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6B2ED" w14:textId="6BBF205F" w:rsidR="00F1039F" w:rsidRPr="00115F5F" w:rsidRDefault="00692280" w:rsidP="00F1039F">
      <w:pPr>
        <w:pStyle w:val="Title"/>
        <w:jc w:val="center"/>
        <w:rPr>
          <w:color w:val="336699" w:themeColor="accent4"/>
        </w:rPr>
      </w:pPr>
      <w:r w:rsidRPr="0065406C">
        <w:rPr>
          <w:color w:val="336699"/>
        </w:rPr>
        <w:t>CHAPTER</w:t>
      </w:r>
      <w:r w:rsidRPr="00115F5F">
        <w:rPr>
          <w:color w:val="336699" w:themeColor="accent4"/>
        </w:rPr>
        <w:t xml:space="preserve"> </w:t>
      </w:r>
      <w:r w:rsidR="00F1039F" w:rsidRPr="00115F5F">
        <w:rPr>
          <w:color w:val="336699" w:themeColor="accent4"/>
        </w:rPr>
        <w:t>10</w:t>
      </w:r>
    </w:p>
    <w:p w14:paraId="422AF43B" w14:textId="77777777" w:rsidR="00692280" w:rsidRPr="00F1039F" w:rsidRDefault="00692280" w:rsidP="00F1039F">
      <w:pPr>
        <w:pStyle w:val="Title"/>
        <w:jc w:val="center"/>
        <w:rPr>
          <w:color w:val="465359" w:themeColor="accent1"/>
        </w:rPr>
      </w:pPr>
      <w:r w:rsidRPr="00F1039F">
        <w:rPr>
          <w:color w:val="465359" w:themeColor="accent1"/>
        </w:rPr>
        <w:t>ARCHAEOLOGICAL AND HISTORIC RESOURCES</w:t>
      </w:r>
    </w:p>
    <w:p w14:paraId="04E855E0" w14:textId="5FC9BB25" w:rsidR="00692280" w:rsidRDefault="00692280" w:rsidP="00890E3A">
      <w:pPr>
        <w:pStyle w:val="Heading1"/>
      </w:pPr>
      <w:r>
        <w:t>I.</w:t>
      </w:r>
      <w:r w:rsidR="008F2730">
        <w:t xml:space="preserve"> </w:t>
      </w:r>
      <w:r>
        <w:t>INTRODUCTION</w:t>
      </w:r>
    </w:p>
    <w:p w14:paraId="1C02BAEB" w14:textId="72F22B1A" w:rsidR="00CE6CE2" w:rsidRDefault="00CE6CE2" w:rsidP="0065406C">
      <w:r>
        <w:t xml:space="preserve">Washington’s historic and archaeological resources are similar to our state’s rich natural resources in many ways. </w:t>
      </w:r>
      <w:r w:rsidR="00507C53">
        <w:t xml:space="preserve">Archaeological and historic resources are limited and warrant protection. </w:t>
      </w:r>
      <w:r>
        <w:t>Like wetlands, forestlands, shorelines, agricultural lands, and other natural resource</w:t>
      </w:r>
      <w:r w:rsidR="00507C53">
        <w:t xml:space="preserve"> lands, cultural resources are lost forever if</w:t>
      </w:r>
      <w:r>
        <w:t xml:space="preserve"> destroyed. The Archaeological and Historic Resources Chapter of the Comprehensive Plan protects these resources and helps sustain Thurston County’s quality of life. </w:t>
      </w:r>
    </w:p>
    <w:p w14:paraId="37E35AA0" w14:textId="77777777" w:rsidR="005638C4" w:rsidRDefault="00FA2B17" w:rsidP="0065406C">
      <w:r>
        <w:t>The</w:t>
      </w:r>
      <w:r w:rsidR="002D713D">
        <w:t xml:space="preserve"> Archaeological and Historic Resources element supports several other GMA goals. For example, the rehabilitation of historic housing can be less costly than constructing new buildings, which supports the affordable housing goal. Historic preservation is an important component of downtown revitalization projects, which helps the economic development goal. In these ways and more, historic preservation builds harmony between different pieces of the comprehensive plan.</w:t>
      </w:r>
    </w:p>
    <w:p w14:paraId="6FBFB20C" w14:textId="4879CA4B" w:rsidR="00525100" w:rsidRDefault="00525100" w:rsidP="0065406C">
      <w:bookmarkStart w:id="0" w:name="_Hlk531244159"/>
      <w:r>
        <w:t xml:space="preserve">Archaeological and Historic Resources benefit the county in many </w:t>
      </w:r>
      <w:r w:rsidR="00C0208B">
        <w:t>ways.</w:t>
      </w:r>
    </w:p>
    <w:p w14:paraId="4A4697DB" w14:textId="53C1F008" w:rsidR="00F32C0F" w:rsidRPr="0065406C" w:rsidRDefault="00F32C0F" w:rsidP="0065406C">
      <w:pPr>
        <w:pStyle w:val="ListParagraph"/>
        <w:numPr>
          <w:ilvl w:val="0"/>
          <w:numId w:val="5"/>
        </w:numPr>
      </w:pPr>
      <w:r>
        <w:t xml:space="preserve">Enhance a community’s image for residents, tourists, and business recruitment </w:t>
      </w:r>
      <w:r w:rsidR="00C0208B">
        <w:t>efforts.</w:t>
      </w:r>
    </w:p>
    <w:p w14:paraId="0F787769" w14:textId="47BB55F3" w:rsidR="00CE6CE2" w:rsidRDefault="00CE6CE2" w:rsidP="0065406C">
      <w:pPr>
        <w:pStyle w:val="ListParagraph"/>
        <w:numPr>
          <w:ilvl w:val="0"/>
          <w:numId w:val="5"/>
        </w:numPr>
      </w:pPr>
      <w:r w:rsidRPr="0065406C">
        <w:rPr>
          <w:rFonts w:cstheme="minorHAnsi"/>
          <w:color w:val="000000"/>
        </w:rPr>
        <w:t xml:space="preserve">Teach </w:t>
      </w:r>
      <w:r w:rsidRPr="00A13F59">
        <w:t>about the diversity</w:t>
      </w:r>
      <w:r w:rsidR="00525100" w:rsidRPr="00A13F59">
        <w:t xml:space="preserve"> of cultures in our </w:t>
      </w:r>
      <w:r w:rsidR="00C0208B" w:rsidRPr="00A13F59">
        <w:t>communities</w:t>
      </w:r>
      <w:r w:rsidR="00C0208B">
        <w:t>.</w:t>
      </w:r>
    </w:p>
    <w:p w14:paraId="3E0C814B" w14:textId="03E798D6" w:rsidR="00831C83" w:rsidRPr="00A13F59" w:rsidRDefault="00831C83" w:rsidP="00831C83">
      <w:pPr>
        <w:pStyle w:val="ListParagraph"/>
        <w:numPr>
          <w:ilvl w:val="0"/>
          <w:numId w:val="5"/>
        </w:numPr>
      </w:pPr>
      <w:r w:rsidRPr="00A13F59">
        <w:t xml:space="preserve">Conserves </w:t>
      </w:r>
      <w:r>
        <w:t xml:space="preserve">natural and manmade </w:t>
      </w:r>
      <w:r w:rsidR="00C0208B">
        <w:t>resources.</w:t>
      </w:r>
    </w:p>
    <w:p w14:paraId="3441174E" w14:textId="17342A6A" w:rsidR="00CE6CE2" w:rsidRDefault="002F5DA5" w:rsidP="0065406C">
      <w:pPr>
        <w:pStyle w:val="ListParagraph"/>
        <w:numPr>
          <w:ilvl w:val="0"/>
          <w:numId w:val="5"/>
        </w:numPr>
      </w:pPr>
      <w:r w:rsidRPr="00F1552C">
        <w:rPr>
          <w:b/>
          <w:bCs/>
          <w:noProof/>
          <w:szCs w:val="24"/>
        </w:rPr>
        <mc:AlternateContent>
          <mc:Choice Requires="wpg">
            <w:drawing>
              <wp:anchor distT="0" distB="0" distL="114300" distR="114300" simplePos="0" relativeHeight="251658240" behindDoc="0" locked="0" layoutInCell="1" allowOverlap="1" wp14:anchorId="3B845869" wp14:editId="5AEFEB28">
                <wp:simplePos x="0" y="0"/>
                <wp:positionH relativeFrom="column">
                  <wp:posOffset>2400300</wp:posOffset>
                </wp:positionH>
                <wp:positionV relativeFrom="paragraph">
                  <wp:posOffset>159385</wp:posOffset>
                </wp:positionV>
                <wp:extent cx="3498850" cy="3518535"/>
                <wp:effectExtent l="0" t="0" r="6350" b="5715"/>
                <wp:wrapSquare wrapText="bothSides"/>
                <wp:docPr id="198" name="Group 198"/>
                <wp:cNvGraphicFramePr/>
                <a:graphic xmlns:a="http://schemas.openxmlformats.org/drawingml/2006/main">
                  <a:graphicData uri="http://schemas.microsoft.com/office/word/2010/wordprocessingGroup">
                    <wpg:wgp>
                      <wpg:cNvGrpSpPr/>
                      <wpg:grpSpPr>
                        <a:xfrm>
                          <a:off x="0" y="0"/>
                          <a:ext cx="3498850" cy="3518535"/>
                          <a:chOff x="-100240" y="264791"/>
                          <a:chExt cx="3667688" cy="2876888"/>
                        </a:xfrm>
                      </wpg:grpSpPr>
                      <wps:wsp>
                        <wps:cNvPr id="200" name="Text Box 200"/>
                        <wps:cNvSpPr txBox="1"/>
                        <wps:spPr>
                          <a:xfrm>
                            <a:off x="-100240" y="532952"/>
                            <a:ext cx="3667688" cy="2608727"/>
                          </a:xfrm>
                          <a:prstGeom prst="rect">
                            <a:avLst/>
                          </a:prstGeom>
                          <a:solidFill>
                            <a:srgbClr val="BAD1E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FBFFA" w14:textId="5CC8A911" w:rsidR="0013260F" w:rsidRPr="0065406C" w:rsidRDefault="0013260F" w:rsidP="00E31CEB">
                              <w:pPr>
                                <w:autoSpaceDE w:val="0"/>
                                <w:autoSpaceDN w:val="0"/>
                                <w:adjustRightInd w:val="0"/>
                                <w:rPr>
                                  <w:rFonts w:cstheme="minorHAnsi"/>
                                  <w:color w:val="44546A" w:themeColor="text2"/>
                                  <w:sz w:val="24"/>
                                  <w:szCs w:val="26"/>
                                </w:rPr>
                              </w:pPr>
                              <w:r w:rsidRPr="0065406C">
                                <w:rPr>
                                  <w:rFonts w:cstheme="minorHAnsi"/>
                                  <w:color w:val="44546A" w:themeColor="text2"/>
                                  <w:sz w:val="24"/>
                                  <w:szCs w:val="26"/>
                                </w:rPr>
                                <w:t xml:space="preserve">The Archaeological and Historic Resources element is </w:t>
                              </w:r>
                              <w:r w:rsidRPr="00860E95">
                                <w:rPr>
                                  <w:rFonts w:cstheme="minorHAnsi"/>
                                  <w:color w:val="44546A" w:themeColor="text2"/>
                                  <w:sz w:val="24"/>
                                  <w:szCs w:val="26"/>
                                </w:rPr>
                                <w:t>not</w:t>
                              </w:r>
                              <w:r w:rsidRPr="0065406C">
                                <w:rPr>
                                  <w:rFonts w:cstheme="minorHAnsi"/>
                                  <w:color w:val="44546A" w:themeColor="text2"/>
                                  <w:sz w:val="24"/>
                                  <w:szCs w:val="26"/>
                                </w:rPr>
                                <w:t xml:space="preserve"> required by the GMA. However, historic preservation is an important tool aiding the protection and enhancement of the unique attributes that make Thurston County so special. </w:t>
                              </w:r>
                            </w:p>
                            <w:p w14:paraId="36149F34" w14:textId="4F7EC587" w:rsidR="0013260F" w:rsidRPr="0065406C" w:rsidRDefault="0013260F" w:rsidP="00E31CEB">
                              <w:pPr>
                                <w:autoSpaceDE w:val="0"/>
                                <w:autoSpaceDN w:val="0"/>
                                <w:adjustRightInd w:val="0"/>
                                <w:rPr>
                                  <w:rFonts w:cstheme="minorHAnsi"/>
                                  <w:color w:val="44546A" w:themeColor="text2"/>
                                  <w:sz w:val="24"/>
                                  <w:szCs w:val="26"/>
                                </w:rPr>
                              </w:pPr>
                              <w:r w:rsidRPr="0065406C">
                                <w:rPr>
                                  <w:rFonts w:cstheme="minorHAnsi"/>
                                  <w:color w:val="44546A" w:themeColor="text2"/>
                                  <w:sz w:val="24"/>
                                  <w:szCs w:val="26"/>
                                </w:rPr>
                                <w:t>The State, recognizing the importance of historic preservation efforts, included a planning goal in the GMA to guide historic preservation:</w:t>
                              </w:r>
                            </w:p>
                            <w:p w14:paraId="73470B00" w14:textId="4D1E8CC8" w:rsidR="0013260F" w:rsidRPr="0065406C" w:rsidRDefault="0013260F" w:rsidP="0065406C">
                              <w:pPr>
                                <w:pStyle w:val="ListParagraph"/>
                                <w:numPr>
                                  <w:ilvl w:val="0"/>
                                  <w:numId w:val="3"/>
                                </w:numPr>
                                <w:autoSpaceDE w:val="0"/>
                                <w:autoSpaceDN w:val="0"/>
                                <w:adjustRightInd w:val="0"/>
                                <w:spacing w:after="120"/>
                                <w:contextualSpacing w:val="0"/>
                                <w:rPr>
                                  <w:caps/>
                                  <w:color w:val="44546A" w:themeColor="text2"/>
                                  <w:sz w:val="24"/>
                                  <w:szCs w:val="26"/>
                                </w:rPr>
                              </w:pPr>
                              <w:r w:rsidRPr="0065406C">
                                <w:rPr>
                                  <w:rFonts w:cstheme="minorHAnsi"/>
                                  <w:color w:val="44546A" w:themeColor="text2"/>
                                  <w:sz w:val="24"/>
                                  <w:szCs w:val="26"/>
                                </w:rPr>
                                <w:t>Historic preservation. Identify and encourage the preservation of lands, sites, and structures, that have historical or archaeological significance.</w:t>
                              </w:r>
                            </w:p>
                            <w:p w14:paraId="077DF996" w14:textId="7DC77882" w:rsidR="0013260F" w:rsidRPr="0065406C" w:rsidRDefault="0013260F" w:rsidP="0065406C">
                              <w:pPr>
                                <w:autoSpaceDE w:val="0"/>
                                <w:autoSpaceDN w:val="0"/>
                                <w:adjustRightInd w:val="0"/>
                                <w:jc w:val="right"/>
                                <w:rPr>
                                  <w:rFonts w:cstheme="minorHAnsi"/>
                                  <w:color w:val="44546A" w:themeColor="text2"/>
                                  <w:sz w:val="24"/>
                                  <w:szCs w:val="26"/>
                                </w:rPr>
                              </w:pPr>
                              <w:r w:rsidRPr="0065406C">
                                <w:rPr>
                                  <w:rFonts w:cstheme="minorHAnsi"/>
                                  <w:color w:val="44546A" w:themeColor="text2"/>
                                  <w:sz w:val="24"/>
                                  <w:szCs w:val="26"/>
                                </w:rPr>
                                <w:t>RCW 36.70A.020(13)</w:t>
                              </w:r>
                              <w:r w:rsidRPr="0065406C">
                                <w:rPr>
                                  <w:caps/>
                                  <w:color w:val="44546A" w:themeColor="text2"/>
                                  <w:sz w:val="24"/>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99" name="Rectangle 199"/>
                        <wps:cNvSpPr/>
                        <wps:spPr>
                          <a:xfrm>
                            <a:off x="-100239" y="264791"/>
                            <a:ext cx="3665020" cy="268162"/>
                          </a:xfrm>
                          <a:prstGeom prst="rect">
                            <a:avLst/>
                          </a:prstGeom>
                          <a:solidFill>
                            <a:srgbClr val="336699"/>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6DCA944" w14:textId="77777777" w:rsidR="0013260F" w:rsidRPr="0065406C" w:rsidRDefault="0013260F" w:rsidP="00E31CEB">
                              <w:pPr>
                                <w:jc w:val="center"/>
                                <w:rPr>
                                  <w:rFonts w:asciiTheme="majorHAnsi" w:eastAsiaTheme="majorEastAsia" w:hAnsiTheme="majorHAnsi" w:cstheme="majorBidi"/>
                                  <w:color w:val="FFFFFF" w:themeColor="background1"/>
                                  <w:sz w:val="28"/>
                                  <w:szCs w:val="28"/>
                                </w:rPr>
                              </w:pPr>
                              <w:r w:rsidRPr="0065406C">
                                <w:rPr>
                                  <w:rFonts w:asciiTheme="majorHAnsi" w:eastAsiaTheme="majorEastAsia" w:hAnsiTheme="majorHAnsi" w:cstheme="majorBidi"/>
                                  <w:color w:val="FFFFFF" w:themeColor="background1"/>
                                  <w:sz w:val="28"/>
                                  <w:szCs w:val="28"/>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45869" id="Group 198" o:spid="_x0000_s1026" style="position:absolute;left:0;text-align:left;margin-left:189pt;margin-top:12.55pt;width:275.5pt;height:277.05pt;z-index:251658240;mso-width-relative:margin;mso-height-relative:margin" coordorigin="-1002,2647" coordsize="36676,2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">
                <v:shapetype id="_x0000_t202" coordsize="21600,21600" o:spt="202" path="m,l,21600r21600,l21600,xe">
                  <v:stroke joinstyle="miter"/>
                  <v:path gradientshapeok="t" o:connecttype="rect"/>
                </v:shapetype>
                <v:shape id="Text Box 200" o:spid="_x0000_s1027" type="#_x0000_t202" style="position:absolute;left:-1002;top:5329;width:36676;height:2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" fillcolor="#bad1e8" stroked="f" strokeweight=".5pt">
                  <v:textbox inset=",7.2pt,,0">
                    <w:txbxContent>
                      <w:p w14:paraId="2D1FBFFA" w14:textId="5CC8A911" w:rsidR="0013260F" w:rsidRPr="0065406C" w:rsidRDefault="0013260F" w:rsidP="00E31CEB">
                        <w:pPr>
                          <w:autoSpaceDE w:val="0"/>
                          <w:autoSpaceDN w:val="0"/>
                          <w:adjustRightInd w:val="0"/>
                          <w:rPr>
                            <w:rFonts w:cstheme="minorHAnsi"/>
                            <w:color w:val="44546A" w:themeColor="text2"/>
                            <w:sz w:val="24"/>
                            <w:szCs w:val="26"/>
                          </w:rPr>
                        </w:pPr>
                        <w:r w:rsidRPr="0065406C">
                          <w:rPr>
                            <w:rFonts w:cstheme="minorHAnsi"/>
                            <w:color w:val="44546A" w:themeColor="text2"/>
                            <w:sz w:val="24"/>
                            <w:szCs w:val="26"/>
                          </w:rPr>
                          <w:t xml:space="preserve">The Archaeological and Historic Resources element is </w:t>
                        </w:r>
                        <w:r w:rsidRPr="00860E95">
                          <w:rPr>
                            <w:rFonts w:cstheme="minorHAnsi"/>
                            <w:color w:val="44546A" w:themeColor="text2"/>
                            <w:sz w:val="24"/>
                            <w:szCs w:val="26"/>
                          </w:rPr>
                          <w:t>not</w:t>
                        </w:r>
                        <w:r w:rsidRPr="0065406C">
                          <w:rPr>
                            <w:rFonts w:cstheme="minorHAnsi"/>
                            <w:color w:val="44546A" w:themeColor="text2"/>
                            <w:sz w:val="24"/>
                            <w:szCs w:val="26"/>
                          </w:rPr>
                          <w:t xml:space="preserve"> required by the GMA. However, historic preservation is an important tool aiding the protection and enhancement of the unique attributes that make Thurston County so special. </w:t>
                        </w:r>
                      </w:p>
                      <w:p w14:paraId="36149F34" w14:textId="4F7EC587" w:rsidR="0013260F" w:rsidRPr="0065406C" w:rsidRDefault="0013260F" w:rsidP="00E31CEB">
                        <w:pPr>
                          <w:autoSpaceDE w:val="0"/>
                          <w:autoSpaceDN w:val="0"/>
                          <w:adjustRightInd w:val="0"/>
                          <w:rPr>
                            <w:rFonts w:cstheme="minorHAnsi"/>
                            <w:color w:val="44546A" w:themeColor="text2"/>
                            <w:sz w:val="24"/>
                            <w:szCs w:val="26"/>
                          </w:rPr>
                        </w:pPr>
                        <w:r w:rsidRPr="0065406C">
                          <w:rPr>
                            <w:rFonts w:cstheme="minorHAnsi"/>
                            <w:color w:val="44546A" w:themeColor="text2"/>
                            <w:sz w:val="24"/>
                            <w:szCs w:val="26"/>
                          </w:rPr>
                          <w:t>The State, recognizing the importance of historic preservation efforts, included a planning goal in the GMA to guide historic preservation:</w:t>
                        </w:r>
                      </w:p>
                      <w:p w14:paraId="73470B00" w14:textId="4D1E8CC8" w:rsidR="0013260F" w:rsidRPr="0065406C" w:rsidRDefault="0013260F" w:rsidP="0065406C">
                        <w:pPr>
                          <w:pStyle w:val="ListParagraph"/>
                          <w:numPr>
                            <w:ilvl w:val="0"/>
                            <w:numId w:val="3"/>
                          </w:numPr>
                          <w:autoSpaceDE w:val="0"/>
                          <w:autoSpaceDN w:val="0"/>
                          <w:adjustRightInd w:val="0"/>
                          <w:spacing w:after="120"/>
                          <w:contextualSpacing w:val="0"/>
                          <w:rPr>
                            <w:caps/>
                            <w:color w:val="44546A" w:themeColor="text2"/>
                            <w:sz w:val="24"/>
                            <w:szCs w:val="26"/>
                          </w:rPr>
                        </w:pPr>
                        <w:r w:rsidRPr="0065406C">
                          <w:rPr>
                            <w:rFonts w:cstheme="minorHAnsi"/>
                            <w:color w:val="44546A" w:themeColor="text2"/>
                            <w:sz w:val="24"/>
                            <w:szCs w:val="26"/>
                          </w:rPr>
                          <w:t>Historic preservation. Identify and encourage the preservation of lands, sites, and structures, that have historical or archaeological significance.</w:t>
                        </w:r>
                      </w:p>
                      <w:p w14:paraId="077DF996" w14:textId="7DC77882" w:rsidR="0013260F" w:rsidRPr="0065406C" w:rsidRDefault="0013260F" w:rsidP="0065406C">
                        <w:pPr>
                          <w:autoSpaceDE w:val="0"/>
                          <w:autoSpaceDN w:val="0"/>
                          <w:adjustRightInd w:val="0"/>
                          <w:jc w:val="right"/>
                          <w:rPr>
                            <w:rFonts w:cstheme="minorHAnsi"/>
                            <w:color w:val="44546A" w:themeColor="text2"/>
                            <w:sz w:val="24"/>
                            <w:szCs w:val="26"/>
                          </w:rPr>
                        </w:pPr>
                        <w:r w:rsidRPr="0065406C">
                          <w:rPr>
                            <w:rFonts w:cstheme="minorHAnsi"/>
                            <w:color w:val="44546A" w:themeColor="text2"/>
                            <w:sz w:val="24"/>
                            <w:szCs w:val="26"/>
                          </w:rPr>
                          <w:t>RCW 36.70A.020(13)</w:t>
                        </w:r>
                        <w:r w:rsidRPr="0065406C">
                          <w:rPr>
                            <w:caps/>
                            <w:color w:val="44546A" w:themeColor="text2"/>
                            <w:sz w:val="24"/>
                            <w:szCs w:val="26"/>
                          </w:rPr>
                          <w:t xml:space="preserve"> </w:t>
                        </w:r>
                      </w:p>
                    </w:txbxContent>
                  </v:textbox>
                </v:shape>
                <v:rect id="Rectangle 199" o:spid="_x0000_s1028" style="position:absolute;left:-1002;top:2647;width:36649;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" fillcolor="#369" stroked="f" strokeweight="1pt">
                  <v:textbox>
                    <w:txbxContent>
                      <w:p w14:paraId="06DCA944" w14:textId="77777777" w:rsidR="0013260F" w:rsidRPr="0065406C" w:rsidRDefault="0013260F" w:rsidP="00E31CEB">
                        <w:pPr>
                          <w:jc w:val="center"/>
                          <w:rPr>
                            <w:rFonts w:asciiTheme="majorHAnsi" w:eastAsiaTheme="majorEastAsia" w:hAnsiTheme="majorHAnsi" w:cstheme="majorBidi"/>
                            <w:color w:val="FFFFFF" w:themeColor="background1"/>
                            <w:sz w:val="28"/>
                            <w:szCs w:val="28"/>
                          </w:rPr>
                        </w:pPr>
                        <w:r w:rsidRPr="0065406C">
                          <w:rPr>
                            <w:rFonts w:asciiTheme="majorHAnsi" w:eastAsiaTheme="majorEastAsia" w:hAnsiTheme="majorHAnsi" w:cstheme="majorBidi"/>
                            <w:color w:val="FFFFFF" w:themeColor="background1"/>
                            <w:sz w:val="28"/>
                            <w:szCs w:val="28"/>
                          </w:rPr>
                          <w:t>GROWTH MANAGEMENT REQUIREMENTS</w:t>
                        </w:r>
                      </w:p>
                    </w:txbxContent>
                  </v:textbox>
                </v:rect>
                <w10:wrap type="square"/>
              </v:group>
            </w:pict>
          </mc:Fallback>
        </mc:AlternateContent>
      </w:r>
      <w:r w:rsidR="00831C83" w:rsidRPr="00A13F59">
        <w:t>Provide approaches to increase densities and avoid sp</w:t>
      </w:r>
      <w:r w:rsidR="00F32C0F">
        <w:t>r</w:t>
      </w:r>
      <w:r w:rsidR="00831C83" w:rsidRPr="00A13F59">
        <w:t>awl</w:t>
      </w:r>
      <w:r w:rsidR="00831C83">
        <w:t>;</w:t>
      </w:r>
      <w:r w:rsidR="008065E9">
        <w:t xml:space="preserve"> and</w:t>
      </w:r>
    </w:p>
    <w:p w14:paraId="47409E8B" w14:textId="13E36F5E" w:rsidR="00831C83" w:rsidRPr="00A13F59" w:rsidRDefault="00831C83" w:rsidP="00831C83">
      <w:pPr>
        <w:pStyle w:val="ListParagraph"/>
        <w:numPr>
          <w:ilvl w:val="0"/>
          <w:numId w:val="5"/>
        </w:numPr>
      </w:pPr>
      <w:r w:rsidRPr="00A13F59">
        <w:t xml:space="preserve">Provide </w:t>
      </w:r>
      <w:r>
        <w:t>community pride that encourages civic stewardship</w:t>
      </w:r>
      <w:bookmarkEnd w:id="0"/>
      <w:r w:rsidR="00206F3C">
        <w:t>.</w:t>
      </w:r>
    </w:p>
    <w:p w14:paraId="19246C07" w14:textId="204AFF59" w:rsidR="00BE7FBC" w:rsidRDefault="00C0208B" w:rsidP="00BE7FBC">
      <w:pPr>
        <w:pStyle w:val="Heading5"/>
      </w:pPr>
      <w:bookmarkStart w:id="1" w:name="_Hlk531244200"/>
      <w:r>
        <w:t>20</w:t>
      </w:r>
      <w:ins w:id="2" w:author="Dana Bowers" w:date="2024-03-22T08:55:00Z">
        <w:r w:rsidR="00491ED4">
          <w:t>2</w:t>
        </w:r>
      </w:ins>
      <w:ins w:id="3" w:author="Dana Bowers" w:date="2024-03-22T08:56:00Z">
        <w:r w:rsidR="00491ED4">
          <w:t>5</w:t>
        </w:r>
      </w:ins>
      <w:del w:id="4" w:author="Dana Bowers" w:date="2024-03-22T08:55:00Z">
        <w:r w:rsidR="00491ED4" w:rsidDel="00491ED4">
          <w:delText>19</w:delText>
        </w:r>
      </w:del>
      <w:r>
        <w:t xml:space="preserve"> </w:t>
      </w:r>
      <w:r w:rsidR="00BE7FBC">
        <w:t>Update: Critical Issues</w:t>
      </w:r>
    </w:p>
    <w:p w14:paraId="255103F7" w14:textId="30C10B34" w:rsidR="00BE7FBC" w:rsidRDefault="00BE7FBC" w:rsidP="00BE7FBC">
      <w:pPr>
        <w:pStyle w:val="ListParagraph"/>
        <w:numPr>
          <w:ilvl w:val="0"/>
          <w:numId w:val="6"/>
        </w:numPr>
      </w:pPr>
      <w:r>
        <w:t>Keeping the historic inventory and Historic Register up to date;</w:t>
      </w:r>
    </w:p>
    <w:p w14:paraId="17D347EC" w14:textId="77777777" w:rsidR="00DA1956" w:rsidRDefault="00BE7FBC" w:rsidP="0013260F">
      <w:pPr>
        <w:pStyle w:val="ListParagraph"/>
        <w:numPr>
          <w:ilvl w:val="0"/>
          <w:numId w:val="6"/>
        </w:numPr>
        <w:spacing w:after="0"/>
      </w:pPr>
      <w:r>
        <w:t xml:space="preserve">Providing adequate resources and incentives to maintain historic resources; </w:t>
      </w:r>
    </w:p>
    <w:p w14:paraId="5F8D70E5" w14:textId="36CAF974" w:rsidR="00DA1956" w:rsidRPr="00205C88" w:rsidRDefault="00DA1956" w:rsidP="00205C88">
      <w:pPr>
        <w:pStyle w:val="ListParagraph"/>
        <w:numPr>
          <w:ilvl w:val="0"/>
          <w:numId w:val="6"/>
        </w:numPr>
        <w:spacing w:after="0"/>
      </w:pPr>
      <w:r w:rsidRPr="00205C88">
        <w:t>Ensuring historic places remain protected despite increasing pressures from growth</w:t>
      </w:r>
      <w:r w:rsidR="00491ED4">
        <w:t xml:space="preserve"> </w:t>
      </w:r>
      <w:r w:rsidRPr="00205C88">
        <w:t>and natural hazards; and</w:t>
      </w:r>
    </w:p>
    <w:p w14:paraId="275E4531" w14:textId="3E877F90" w:rsidR="00BE7FBC" w:rsidRDefault="00BE7FBC" w:rsidP="00BE7FBC">
      <w:pPr>
        <w:pStyle w:val="ListParagraph"/>
        <w:numPr>
          <w:ilvl w:val="0"/>
          <w:numId w:val="6"/>
        </w:numPr>
      </w:pPr>
      <w:r>
        <w:t>Coordinating historic preservation with economic development plans and programs.</w:t>
      </w:r>
    </w:p>
    <w:bookmarkEnd w:id="1"/>
    <w:p w14:paraId="60332F11" w14:textId="2B19D9EE" w:rsidR="00692280" w:rsidRDefault="00692280" w:rsidP="00022D4E">
      <w:pPr>
        <w:pStyle w:val="Heading3"/>
      </w:pPr>
      <w:r>
        <w:lastRenderedPageBreak/>
        <w:t>A.</w:t>
      </w:r>
      <w:r>
        <w:tab/>
        <w:t>Archaeological and Historic Preservation</w:t>
      </w:r>
    </w:p>
    <w:p w14:paraId="26A17DF6" w14:textId="06BB261B" w:rsidR="00692280" w:rsidRDefault="00692280" w:rsidP="005002FE">
      <w:r>
        <w:t>Thurston County</w:t>
      </w:r>
      <w:r w:rsidR="00E70CB4">
        <w:t>’</w:t>
      </w:r>
      <w:r>
        <w:t xml:space="preserve">s rich legacy of </w:t>
      </w:r>
      <w:del w:id="5" w:author="Dana Bowers" w:date="2024-03-22T09:52:00Z">
        <w:r w:rsidDel="00890E3A">
          <w:delText>archaeological</w:delText>
        </w:r>
      </w:del>
      <w:r>
        <w:t xml:space="preserve"> </w:t>
      </w:r>
      <w:ins w:id="6" w:author="Dana Bowers" w:date="2024-03-22T09:52:00Z">
        <w:r w:rsidR="00890E3A">
          <w:t xml:space="preserve">ancient cultural </w:t>
        </w:r>
      </w:ins>
      <w:r>
        <w:t xml:space="preserve">and historical </w:t>
      </w:r>
      <w:del w:id="7" w:author="Dana Bowers" w:date="2024-03-22T09:52:00Z">
        <w:r w:rsidDel="00890E3A">
          <w:delText xml:space="preserve">cultural </w:delText>
        </w:r>
      </w:del>
      <w:r>
        <w:t xml:space="preserve">resources </w:t>
      </w:r>
      <w:proofErr w:type="gramStart"/>
      <w:r>
        <w:t>extends</w:t>
      </w:r>
      <w:proofErr w:type="gramEnd"/>
      <w:r>
        <w:t xml:space="preserve"> back thousands of years</w:t>
      </w:r>
      <w:r w:rsidR="00597BF2">
        <w:t xml:space="preserve">. The Coastal Salish people were the earliest to live in the area. These were the </w:t>
      </w:r>
      <w:r>
        <w:t xml:space="preserve">ancestors of </w:t>
      </w:r>
      <w:r w:rsidR="00597BF2">
        <w:t xml:space="preserve">the </w:t>
      </w:r>
      <w:r>
        <w:t xml:space="preserve">current Nisqually Tribe, Squaxin Island Tribe and Confederated Tribes of the Chehalis Reservation. See </w:t>
      </w:r>
      <w:r w:rsidRPr="0013260F">
        <w:t>Appendix A</w:t>
      </w:r>
      <w:r>
        <w:t xml:space="preserve"> for a description of the first settlers of Thurston County.</w:t>
      </w:r>
    </w:p>
    <w:p w14:paraId="1C6A1798" w14:textId="3CAA4EA9" w:rsidR="00692280" w:rsidRDefault="004F4DAF" w:rsidP="005002FE">
      <w:r>
        <w:t>The British Vancouver Expedition</w:t>
      </w:r>
      <w:r w:rsidR="00DD436D">
        <w:t xml:space="preserve"> explored th</w:t>
      </w:r>
      <w:r>
        <w:t>e</w:t>
      </w:r>
      <w:r w:rsidR="00DD436D">
        <w:t xml:space="preserve"> area in </w:t>
      </w:r>
      <w:r w:rsidR="000F122D">
        <w:t>1792</w:t>
      </w:r>
      <w:r>
        <w:t>, followed by the American Wilkes Expedition in 1841.</w:t>
      </w:r>
      <w:r w:rsidR="003013A1">
        <w:t xml:space="preserve"> The Hudson’s Bay Company also explored the area in the 1800s, by land and sea, collecting hundreds of plant specimens</w:t>
      </w:r>
      <w:r w:rsidR="008025C3">
        <w:t xml:space="preserve">. </w:t>
      </w:r>
      <w:r w:rsidR="008F2730">
        <w:t xml:space="preserve"> </w:t>
      </w:r>
      <w:r>
        <w:t>In 1846, t</w:t>
      </w:r>
      <w:r w:rsidR="00692280">
        <w:t>he first non-Native American settlers located around the falls of the Deschutes in Tumwater, and later in Olympia</w:t>
      </w:r>
      <w:r w:rsidR="000F122D">
        <w:t>.</w:t>
      </w:r>
      <w:r w:rsidR="00507C53">
        <w:rPr>
          <w:rStyle w:val="FootnoteReference"/>
        </w:rPr>
        <w:footnoteReference w:id="2"/>
      </w:r>
      <w:r w:rsidR="00692280">
        <w:t xml:space="preserve"> The promise of free land through the Donation Land Claim Act in 1850 </w:t>
      </w:r>
      <w:r w:rsidR="00F62EAA">
        <w:t xml:space="preserve">attracted </w:t>
      </w:r>
      <w:r w:rsidR="00692280">
        <w:t xml:space="preserve">settlers who established homesteads in the open prairies as well as along the rivers of the county. </w:t>
      </w:r>
    </w:p>
    <w:p w14:paraId="2D17D1CD" w14:textId="20B23530" w:rsidR="00692280" w:rsidRDefault="00692280" w:rsidP="005002FE">
      <w:r>
        <w:t xml:space="preserve">In 1854, the Nisqually, Squaxin Island, </w:t>
      </w:r>
      <w:proofErr w:type="gramStart"/>
      <w:r>
        <w:t>Muckleshoot</w:t>
      </w:r>
      <w:proofErr w:type="gramEnd"/>
      <w:r>
        <w:t xml:space="preserve"> and </w:t>
      </w:r>
      <w:proofErr w:type="spellStart"/>
      <w:r>
        <w:t>Puyallup</w:t>
      </w:r>
      <w:del w:id="8" w:author="Dana Bowers" w:date="2024-03-22T09:52:00Z">
        <w:r w:rsidDel="00890E3A">
          <w:delText xml:space="preserve"> peoples</w:delText>
        </w:r>
      </w:del>
      <w:ins w:id="9" w:author="Dana Bowers" w:date="2024-03-22T09:52:00Z">
        <w:r w:rsidR="00890E3A">
          <w:t>ancestors</w:t>
        </w:r>
      </w:ins>
      <w:proofErr w:type="spellEnd"/>
      <w:r>
        <w:t xml:space="preserve"> signed the Medicine Creek Treaty</w:t>
      </w:r>
      <w:r w:rsidR="00861CD1">
        <w:t>. The tribes transferred</w:t>
      </w:r>
      <w:r>
        <w:t xml:space="preserve"> their rights to 2.5 million acres of Western Washington tribal lands in exchange for the guarantee of reservation lands and hunting</w:t>
      </w:r>
      <w:del w:id="10" w:author="Dana Bowers" w:date="2024-03-22T09:53:00Z">
        <w:r w:rsidDel="00890E3A">
          <w:delText xml:space="preserve"> </w:delText>
        </w:r>
      </w:del>
      <w:del w:id="11" w:author="Dana Bowers" w:date="2024-03-22T09:52:00Z">
        <w:r w:rsidDel="00890E3A">
          <w:delText xml:space="preserve">and </w:delText>
        </w:r>
      </w:del>
      <w:ins w:id="12" w:author="Dana Bowers" w:date="2024-03-22T09:53:00Z">
        <w:r w:rsidR="00890E3A">
          <w:t xml:space="preserve"> </w:t>
        </w:r>
      </w:ins>
      <w:proofErr w:type="gramStart"/>
      <w:r>
        <w:t>fishing</w:t>
      </w:r>
      <w:ins w:id="13" w:author="Dana Bowers" w:date="2024-03-22T09:53:00Z">
        <w:r w:rsidR="00890E3A">
          <w:t>, and</w:t>
        </w:r>
        <w:proofErr w:type="gramEnd"/>
        <w:r w:rsidR="00890E3A">
          <w:t xml:space="preserve"> gathering</w:t>
        </w:r>
      </w:ins>
      <w:r>
        <w:t xml:space="preserve"> rights. The Confederated Tribes of the Chehalis</w:t>
      </w:r>
      <w:ins w:id="14" w:author="Dana Bowers" w:date="2024-03-22T09:01:00Z">
        <w:r w:rsidR="00491ED4">
          <w:t xml:space="preserve"> Reservation</w:t>
        </w:r>
      </w:ins>
      <w:r>
        <w:t xml:space="preserve"> have never signed a treaty with the United States and were awarded reservation lands in 1864 by Executive Order.</w:t>
      </w:r>
      <w:smartTag w:uri="urn:schemas-microsoft-com:office:smarttags" w:element="place"/>
      <w:smartTag w:uri="urn:schemas-microsoft-com:office:smarttags" w:element="country-region"/>
    </w:p>
    <w:p w14:paraId="05D86611" w14:textId="3CE80BCC" w:rsidR="00692280" w:rsidRDefault="00692280" w:rsidP="005002FE">
      <w:r>
        <w:t>Olympia first developed</w:t>
      </w:r>
      <w:r w:rsidR="008F2730">
        <w:t xml:space="preserve"> </w:t>
      </w:r>
      <w:r>
        <w:t xml:space="preserve">along </w:t>
      </w:r>
      <w:r w:rsidR="00B621F7">
        <w:t xml:space="preserve">the </w:t>
      </w:r>
      <w:r>
        <w:t>waterfront, then extended south</w:t>
      </w:r>
      <w:r w:rsidR="00374C23">
        <w:t xml:space="preserve">. </w:t>
      </w:r>
      <w:r w:rsidR="008025C3">
        <w:t xml:space="preserve">Olympia’s development was significantly accelerated by its place as the southern terminus of the “Mosquito Fleet,” a company of steamships that provided shipping and transportation in Puget Sound beginning in the 1850s. </w:t>
      </w:r>
      <w:r>
        <w:t>Other communities developed around logging and lumber processing, farming, sandstone quarrying and other industries.</w:t>
      </w:r>
      <w:r w:rsidR="008F2730">
        <w:t xml:space="preserve"> </w:t>
      </w:r>
      <w:r>
        <w:t xml:space="preserve">The </w:t>
      </w:r>
      <w:r w:rsidR="00F62EAA">
        <w:t xml:space="preserve">arrival </w:t>
      </w:r>
      <w:r>
        <w:t xml:space="preserve">of the railroad through the county </w:t>
      </w:r>
      <w:r w:rsidR="00F62EAA">
        <w:t>in</w:t>
      </w:r>
      <w:r>
        <w:t xml:space="preserve"> 1873 spurred development along its route.</w:t>
      </w:r>
      <w:r w:rsidR="008F2730">
        <w:t xml:space="preserve"> </w:t>
      </w:r>
      <w:r>
        <w:t>Similarly</w:t>
      </w:r>
      <w:r w:rsidR="00715D9B">
        <w:t>,</w:t>
      </w:r>
      <w:r>
        <w:t xml:space="preserve"> </w:t>
      </w:r>
      <w:r w:rsidR="00861CD1">
        <w:t xml:space="preserve">the development patterns of the county were impacted by </w:t>
      </w:r>
      <w:r>
        <w:t>the</w:t>
      </w:r>
      <w:r w:rsidR="006E1D91">
        <w:t xml:space="preserve"> arrival of </w:t>
      </w:r>
      <w:r>
        <w:t xml:space="preserve">highways in the early </w:t>
      </w:r>
      <w:r w:rsidR="00BA7B87">
        <w:t xml:space="preserve">twentieth century </w:t>
      </w:r>
      <w:r>
        <w:t xml:space="preserve">and </w:t>
      </w:r>
      <w:r w:rsidR="00861CD1">
        <w:t>later,</w:t>
      </w:r>
      <w:r>
        <w:t xml:space="preserve"> Interstate 5 in the </w:t>
      </w:r>
      <w:r w:rsidR="006E1D91">
        <w:t>1950s</w:t>
      </w:r>
      <w:r>
        <w:t>.</w:t>
      </w:r>
      <w:r w:rsidR="008F2730">
        <w:t xml:space="preserve"> </w:t>
      </w:r>
      <w:r>
        <w:t>The county</w:t>
      </w:r>
      <w:r w:rsidR="00E70CB4">
        <w:t>’</w:t>
      </w:r>
      <w:r>
        <w:t xml:space="preserve">s </w:t>
      </w:r>
      <w:r w:rsidR="001A4491">
        <w:t xml:space="preserve">twentieth </w:t>
      </w:r>
      <w:r>
        <w:t>and early</w:t>
      </w:r>
      <w:r w:rsidR="00D1771B">
        <w:t xml:space="preserve"> </w:t>
      </w:r>
      <w:r w:rsidR="001A4491">
        <w:t>twenty-first</w:t>
      </w:r>
      <w:r>
        <w:t xml:space="preserve"> century development transitioned from natural resources to a government, service and residential sector economy.</w:t>
      </w:r>
    </w:p>
    <w:p w14:paraId="59D03D51" w14:textId="79939E73" w:rsidR="00692280" w:rsidRPr="009A3F9C" w:rsidRDefault="00692280" w:rsidP="0065406C">
      <w:pPr>
        <w:pStyle w:val="Heading4"/>
      </w:pPr>
      <w:r w:rsidRPr="009A3F9C">
        <w:t>Thurston County</w:t>
      </w:r>
      <w:r w:rsidR="005002FE">
        <w:t xml:space="preserve"> Historic Commission</w:t>
      </w:r>
    </w:p>
    <w:p w14:paraId="7F28A999" w14:textId="22605794" w:rsidR="00BF6E99" w:rsidRDefault="00692280" w:rsidP="0065406C">
      <w:r>
        <w:t>The Thurston Cou</w:t>
      </w:r>
      <w:r w:rsidR="008F2730">
        <w:t>nty Historic Commission is a 12-</w:t>
      </w:r>
      <w:r>
        <w:t>member board which has</w:t>
      </w:r>
      <w:r w:rsidR="00491ED4">
        <w:t xml:space="preserve"> </w:t>
      </w:r>
      <w:del w:id="15" w:author="Dana Bowers" w:date="2024-03-22T09:02:00Z">
        <w:r w:rsidR="00491ED4" w:rsidDel="00491ED4">
          <w:delText xml:space="preserve">four </w:delText>
        </w:r>
      </w:del>
      <w:ins w:id="16" w:author="Dana Bowers" w:date="2024-03-22T09:02:00Z">
        <w:r w:rsidR="00491ED4">
          <w:t xml:space="preserve">two </w:t>
        </w:r>
      </w:ins>
      <w:r>
        <w:t xml:space="preserve">appointed members </w:t>
      </w:r>
      <w:ins w:id="17" w:author="Dana Bowers" w:date="2024-03-22T09:06:00Z">
        <w:r w:rsidR="00DE3521">
          <w:t>who may reside in any district</w:t>
        </w:r>
        <w:r w:rsidR="00DE3521" w:rsidDel="00491ED4">
          <w:t xml:space="preserve"> </w:t>
        </w:r>
      </w:ins>
      <w:r>
        <w:t>from each County Commissioner</w:t>
      </w:r>
      <w:ins w:id="18" w:author="Dana Bowers" w:date="2024-03-22T09:05:00Z">
        <w:r w:rsidR="00DE3521">
          <w:t xml:space="preserve"> </w:t>
        </w:r>
      </w:ins>
      <w:del w:id="19" w:author="Dana Bowers" w:date="2024-03-22T09:05:00Z">
        <w:r w:rsidR="00491ED4" w:rsidDel="00491ED4">
          <w:delText xml:space="preserve"> District</w:delText>
        </w:r>
      </w:del>
      <w:r w:rsidR="00AF6FA8">
        <w:t>.</w:t>
      </w:r>
      <w:r w:rsidR="00DE3521">
        <w:t xml:space="preserve"> </w:t>
      </w:r>
      <w:del w:id="20" w:author="Dana Bowers" w:date="2024-03-22T09:09:00Z">
        <w:r w:rsidR="00DE3521" w:rsidDel="00DE3521">
          <w:delText>The board also has a varying number of alternate members who have equal authority to the other appointed members.</w:delText>
        </w:r>
        <w:r w:rsidR="00AF6FA8" w:rsidDel="00DE3521">
          <w:delText xml:space="preserve"> </w:delText>
        </w:r>
      </w:del>
      <w:r>
        <w:t>It was established in 1984 as Chapter 2.106 of the Thurston County Code.</w:t>
      </w:r>
      <w:r w:rsidR="008F2730">
        <w:t xml:space="preserve"> </w:t>
      </w:r>
      <w:r>
        <w:t xml:space="preserve">The Commission administers the Thurston County Historic Preservation </w:t>
      </w:r>
      <w:ins w:id="21" w:author="Dana Bowers" w:date="2024-03-22T09:10:00Z">
        <w:r w:rsidR="00DE3521">
          <w:t>P</w:t>
        </w:r>
      </w:ins>
      <w:del w:id="22" w:author="Dana Bowers" w:date="2024-03-22T09:10:00Z">
        <w:r w:rsidDel="00DE3521">
          <w:delText>p</w:delText>
        </w:r>
      </w:del>
      <w:r>
        <w:t>rogram and is a Certified Local Government (CLG), meeting state and national standards for preservation boards.</w:t>
      </w:r>
      <w:r w:rsidR="008F2730">
        <w:t xml:space="preserve"> </w:t>
      </w:r>
      <w:r>
        <w:t>The Commission is charged by ordinance with</w:t>
      </w:r>
      <w:del w:id="23" w:author="Dana Bowers" w:date="2024-03-22T09:11:00Z">
        <w:r w:rsidR="00E44DBE" w:rsidDel="00DE3521">
          <w:delText xml:space="preserve"> </w:delText>
        </w:r>
      </w:del>
      <w:r>
        <w:t xml:space="preserve"> providing public education programs and promoting preservation of historic and archaeological resources through the inventory, register and review process.</w:t>
      </w:r>
      <w:r w:rsidR="008F2730">
        <w:t xml:space="preserve"> </w:t>
      </w:r>
      <w:r>
        <w:t xml:space="preserve">The Commission also </w:t>
      </w:r>
      <w:r w:rsidR="00DE3521">
        <w:t>administers</w:t>
      </w:r>
      <w:r w:rsidR="00075729">
        <w:t xml:space="preserve"> </w:t>
      </w:r>
      <w:r>
        <w:t>the Special Property Tax Valuation program which provides an abatement of property taxes for certified renovations.</w:t>
      </w:r>
      <w:r w:rsidR="008F2730">
        <w:t xml:space="preserve"> </w:t>
      </w:r>
      <w:r>
        <w:t xml:space="preserve">Properties listed on the Thurston </w:t>
      </w:r>
      <w:r>
        <w:lastRenderedPageBreak/>
        <w:t xml:space="preserve">County Historic Register may also be eligible for Historic Building Code </w:t>
      </w:r>
      <w:r w:rsidR="0070618E">
        <w:t xml:space="preserve">privileges, </w:t>
      </w:r>
      <w:r>
        <w:t>which gives latitude in interpretation of non-life-safety building code issues.</w:t>
      </w:r>
    </w:p>
    <w:p w14:paraId="0BCA4B55" w14:textId="79F8EB10" w:rsidR="00BF6E99" w:rsidRDefault="00BF6E99" w:rsidP="00890E3A">
      <w:pPr>
        <w:pStyle w:val="Heading1"/>
      </w:pPr>
      <w:r>
        <w:t xml:space="preserve">II. </w:t>
      </w:r>
      <w:r w:rsidRPr="00BF6E99">
        <w:t>PLANNING CONTEXT FOR ARCHAEOLOGICAL AND HISTORIC RESOURCES</w:t>
      </w:r>
    </w:p>
    <w:p w14:paraId="0F821F0A" w14:textId="135A94AF" w:rsidR="00AE5FE2" w:rsidRDefault="00A01535" w:rsidP="0065406C">
      <w:r>
        <w:t>Preservati</w:t>
      </w:r>
      <w:r w:rsidR="00127E02">
        <w:t>on plans and policies interact with many</w:t>
      </w:r>
      <w:r>
        <w:t xml:space="preserve"> other planning </w:t>
      </w:r>
      <w:r w:rsidR="00FA5731">
        <w:t>topics and regulations</w:t>
      </w:r>
      <w:r>
        <w:t xml:space="preserve">. </w:t>
      </w:r>
      <w:r w:rsidR="00AE5FE2">
        <w:t>P</w:t>
      </w:r>
      <w:r>
        <w:t xml:space="preserve">reservation can </w:t>
      </w:r>
      <w:r w:rsidR="00FA5731">
        <w:t>intersect with</w:t>
      </w:r>
      <w:r>
        <w:t xml:space="preserve"> recreation, housing, transportation, economic development, and more. </w:t>
      </w:r>
      <w:r w:rsidR="00AE5FE2">
        <w:t>For example, a policy could state that n</w:t>
      </w:r>
      <w:r w:rsidR="00AE5FE2" w:rsidRPr="00AE5FE2">
        <w:rPr>
          <w:rFonts w:cs="Arial"/>
        </w:rPr>
        <w:t>ew developments should complement and not detract from historic structures by use of compatible</w:t>
      </w:r>
      <w:r w:rsidR="00AE5FE2">
        <w:rPr>
          <w:rFonts w:cs="Arial"/>
        </w:rPr>
        <w:t xml:space="preserve"> mass, scale, materials, and setting to ensure harmony of design</w:t>
      </w:r>
      <w:r w:rsidR="00AE5FE2" w:rsidRPr="00AE5FE2">
        <w:rPr>
          <w:rFonts w:cs="Arial"/>
        </w:rPr>
        <w:t>.</w:t>
      </w:r>
      <w:r w:rsidR="00AE5FE2">
        <w:rPr>
          <w:rFonts w:cs="Arial"/>
        </w:rPr>
        <w:t xml:space="preserve"> A community could </w:t>
      </w:r>
      <w:r w:rsidR="002D3D94">
        <w:rPr>
          <w:rFonts w:cs="Arial"/>
        </w:rPr>
        <w:t xml:space="preserve">also </w:t>
      </w:r>
      <w:r w:rsidR="00AE5FE2">
        <w:rPr>
          <w:rFonts w:cs="Arial"/>
        </w:rPr>
        <w:t>e</w:t>
      </w:r>
      <w:r w:rsidR="00AE5FE2" w:rsidRPr="00AE5FE2">
        <w:rPr>
          <w:rFonts w:cs="Arial"/>
        </w:rPr>
        <w:t>ncourage new developments that enhance and reinforce historic community identity</w:t>
      </w:r>
      <w:r w:rsidR="00AE5FE2">
        <w:rPr>
          <w:rFonts w:cs="Arial"/>
        </w:rPr>
        <w:t xml:space="preserve">. </w:t>
      </w:r>
      <w:r w:rsidR="001F29E4">
        <w:rPr>
          <w:rFonts w:cs="Arial"/>
        </w:rPr>
        <w:t xml:space="preserve">These are just some of the </w:t>
      </w:r>
      <w:r w:rsidR="00AE5FE2">
        <w:rPr>
          <w:rFonts w:cs="Arial"/>
        </w:rPr>
        <w:t>many possible links between archaeological and historic resources a</w:t>
      </w:r>
      <w:r w:rsidR="005442E6">
        <w:rPr>
          <w:rFonts w:cs="Arial"/>
        </w:rPr>
        <w:t>nd other comprehensive plan elements</w:t>
      </w:r>
      <w:r w:rsidR="00AE5FE2">
        <w:rPr>
          <w:rFonts w:cs="Arial"/>
        </w:rPr>
        <w:t>.</w:t>
      </w:r>
    </w:p>
    <w:p w14:paraId="1C0C7F0B" w14:textId="77777777" w:rsidR="00127E02" w:rsidRDefault="00127E02" w:rsidP="00022D4E">
      <w:pPr>
        <w:pStyle w:val="Heading3"/>
      </w:pPr>
      <w:commentRangeStart w:id="24"/>
      <w:r>
        <w:t>A. COUNTY WIDE Planning Policies</w:t>
      </w:r>
      <w:commentRangeEnd w:id="24"/>
      <w:r w:rsidR="00C0208B">
        <w:rPr>
          <w:rStyle w:val="CommentReference"/>
          <w:rFonts w:asciiTheme="minorHAnsi" w:eastAsiaTheme="minorHAnsi" w:hAnsiTheme="minorHAnsi"/>
          <w:bCs w:val="0"/>
          <w:caps w:val="0"/>
          <w:color w:val="auto"/>
          <w:spacing w:val="0"/>
        </w:rPr>
        <w:commentReference w:id="24"/>
      </w:r>
    </w:p>
    <w:p w14:paraId="2151C968" w14:textId="031C7DA0" w:rsidR="00127E02" w:rsidRPr="006153B1" w:rsidRDefault="00127E02" w:rsidP="0065406C">
      <w:pPr>
        <w:spacing w:after="120"/>
      </w:pPr>
      <w:r w:rsidRPr="000E255C">
        <w:t xml:space="preserve">The </w:t>
      </w:r>
      <w:r>
        <w:t xml:space="preserve">County Wide Planning Policies </w:t>
      </w:r>
      <w:r w:rsidR="00825CF8">
        <w:t>support</w:t>
      </w:r>
      <w:r>
        <w:t xml:space="preserve"> coordinated planning for archaeological and historic resources across jurisdictions in Thurston County. Historic </w:t>
      </w:r>
      <w:r w:rsidR="00CE4036">
        <w:t>p</w:t>
      </w:r>
      <w:r>
        <w:t xml:space="preserve">reservation is </w:t>
      </w:r>
      <w:r w:rsidR="00CE4036">
        <w:t>specifically mentioned in the general policies section. Values and outcomes related to archaeological and historic resources are also included</w:t>
      </w:r>
      <w:r w:rsidR="00CC76B4">
        <w:t>.</w:t>
      </w:r>
    </w:p>
    <w:p w14:paraId="15652E5C" w14:textId="54839004" w:rsidR="00127E02" w:rsidRPr="00411110" w:rsidRDefault="00127E02" w:rsidP="00127E02">
      <w:pPr>
        <w:spacing w:after="120" w:line="240" w:lineRule="auto"/>
        <w:ind w:left="1440" w:hanging="720"/>
        <w:rPr>
          <w:rFonts w:cs="Arial"/>
        </w:rPr>
      </w:pPr>
      <w:r>
        <w:t>1</w:t>
      </w:r>
      <w:r w:rsidR="00CE4036">
        <w:t>.2</w:t>
      </w:r>
      <w:r>
        <w:t xml:space="preserve"> </w:t>
      </w:r>
      <w:r>
        <w:tab/>
      </w:r>
      <w:r w:rsidR="00CE4036" w:rsidRPr="00CE4036">
        <w:rPr>
          <w:rFonts w:cs="Arial"/>
        </w:rPr>
        <w:t>Preserve and promote awareness of our historic, cultural, and natural heritage.</w:t>
      </w:r>
    </w:p>
    <w:p w14:paraId="2E93264F" w14:textId="77777777" w:rsidR="00CE4036" w:rsidRDefault="00CE4036" w:rsidP="00127E02">
      <w:pPr>
        <w:spacing w:after="120" w:line="240" w:lineRule="auto"/>
        <w:ind w:left="1440" w:hanging="720"/>
        <w:rPr>
          <w:rFonts w:cs="Arial"/>
        </w:rPr>
      </w:pPr>
      <w:bookmarkStart w:id="25" w:name="_Hlk530555974"/>
      <w:r>
        <w:rPr>
          <w:rFonts w:cs="Arial"/>
        </w:rPr>
        <w:t>1</w:t>
      </w:r>
      <w:r w:rsidR="00127E02" w:rsidRPr="00411110">
        <w:rPr>
          <w:rFonts w:cs="Arial"/>
        </w:rPr>
        <w:t>.</w:t>
      </w:r>
      <w:r>
        <w:rPr>
          <w:rFonts w:cs="Arial"/>
        </w:rPr>
        <w:t>9</w:t>
      </w:r>
      <w:r w:rsidR="00127E02">
        <w:rPr>
          <w:rFonts w:cs="Arial"/>
        </w:rPr>
        <w:t xml:space="preserve"> </w:t>
      </w:r>
      <w:r w:rsidR="00127E02">
        <w:rPr>
          <w:rFonts w:cs="Arial"/>
        </w:rPr>
        <w:tab/>
      </w:r>
      <w:r>
        <w:rPr>
          <w:rFonts w:cs="Arial"/>
        </w:rPr>
        <w:t>Build and maintain distinct communities, preserving and enhancing the character and unique identifies of the existing urban, suburban, and rural communities in a way that protects what matters most, while offering additional opportunities to improve on what can be better.</w:t>
      </w:r>
    </w:p>
    <w:p w14:paraId="539F1D49" w14:textId="30CEAA19" w:rsidR="0094679B" w:rsidRDefault="00CE4036">
      <w:pPr>
        <w:spacing w:after="120" w:line="240" w:lineRule="auto"/>
        <w:ind w:left="1440" w:hanging="720"/>
        <w:rPr>
          <w:rFonts w:cs="Arial"/>
        </w:rPr>
      </w:pPr>
      <w:r>
        <w:rPr>
          <w:rFonts w:cs="Arial"/>
        </w:rPr>
        <w:t xml:space="preserve">1.11 </w:t>
      </w:r>
      <w:r>
        <w:rPr>
          <w:rFonts w:cs="Arial"/>
        </w:rPr>
        <w:tab/>
      </w:r>
      <w:r w:rsidRPr="00CE4036">
        <w:rPr>
          <w:rFonts w:cs="Arial"/>
        </w:rPr>
        <w:t>Support education, employment, commercial opportunities, cultural, social, and recreational opportunities in appropriate places and at a scale that supports community health and well-being.</w:t>
      </w:r>
    </w:p>
    <w:p w14:paraId="03605442" w14:textId="77777777" w:rsidR="00C47779" w:rsidRDefault="00C47779">
      <w:pPr>
        <w:spacing w:after="120" w:line="240" w:lineRule="auto"/>
        <w:ind w:left="1440" w:hanging="720"/>
        <w:rPr>
          <w:rFonts w:cs="Arial"/>
        </w:rPr>
      </w:pPr>
    </w:p>
    <w:bookmarkEnd w:id="25"/>
    <w:p w14:paraId="239CD46D" w14:textId="4C289D87" w:rsidR="00C47779" w:rsidRDefault="00A64A6A" w:rsidP="008068F8">
      <w:pPr>
        <w:spacing w:after="120" w:line="240" w:lineRule="auto"/>
        <w:rPr>
          <w:rFonts w:cs="Arial"/>
        </w:rPr>
      </w:pPr>
      <w:r>
        <w:rPr>
          <w:noProof/>
        </w:rPr>
        <w:lastRenderedPageBreak/>
        <w:drawing>
          <wp:inline distT="0" distB="0" distL="0" distR="0" wp14:anchorId="4C7887A1" wp14:editId="7FFB18C1">
            <wp:extent cx="411480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036" r="2015" b="4575"/>
                    <a:stretch/>
                  </pic:blipFill>
                  <pic:spPr bwMode="auto">
                    <a:xfrm>
                      <a:off x="0" y="0"/>
                      <a:ext cx="4118898" cy="3022432"/>
                    </a:xfrm>
                    <a:prstGeom prst="rect">
                      <a:avLst/>
                    </a:prstGeom>
                    <a:ln>
                      <a:noFill/>
                    </a:ln>
                    <a:extLst>
                      <a:ext uri="{53640926-AAD7-44D8-BBD7-CCE9431645EC}">
                        <a14:shadowObscured xmlns:a14="http://schemas.microsoft.com/office/drawing/2010/main"/>
                      </a:ext>
                    </a:extLst>
                  </pic:spPr>
                </pic:pic>
              </a:graphicData>
            </a:graphic>
          </wp:inline>
        </w:drawing>
      </w:r>
      <w:r w:rsidR="00D85A29" w:rsidRPr="008B0EB5">
        <w:rPr>
          <w:noProof/>
          <w:color w:val="8E7217" w:themeColor="accent3" w:themeShade="80"/>
        </w:rPr>
        <mc:AlternateContent>
          <mc:Choice Requires="wps">
            <w:drawing>
              <wp:inline distT="0" distB="0" distL="0" distR="0" wp14:anchorId="33839D49" wp14:editId="0C7781B9">
                <wp:extent cx="1790700" cy="3022616"/>
                <wp:effectExtent l="0" t="0" r="0" b="63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22616"/>
                        </a:xfrm>
                        <a:prstGeom prst="rect">
                          <a:avLst/>
                        </a:prstGeom>
                        <a:solidFill>
                          <a:srgbClr val="BAD1E8"/>
                        </a:solidFill>
                        <a:ln w="9525">
                          <a:noFill/>
                          <a:miter lim="800000"/>
                          <a:headEnd/>
                          <a:tailEnd/>
                        </a:ln>
                      </wps:spPr>
                      <wps:txbx>
                        <w:txbxContent>
                          <w:p w14:paraId="4322CF33" w14:textId="77777777" w:rsidR="0013260F" w:rsidRPr="00411110" w:rsidRDefault="0013260F" w:rsidP="00A64A6A">
                            <w:pPr>
                              <w:jc w:val="center"/>
                              <w:rPr>
                                <w:b/>
                                <w:sz w:val="28"/>
                                <w:szCs w:val="28"/>
                              </w:rPr>
                            </w:pPr>
                            <w:r>
                              <w:rPr>
                                <w:b/>
                                <w:i/>
                                <w:sz w:val="28"/>
                                <w:szCs w:val="28"/>
                              </w:rPr>
                              <w:t>Thurston County Historic Photo Album</w:t>
                            </w:r>
                          </w:p>
                          <w:p w14:paraId="274BA5D3" w14:textId="77777777" w:rsidR="00C0208B" w:rsidRDefault="0013260F" w:rsidP="00D85A29">
                            <w:r w:rsidRPr="00A64A6A">
                              <w:t>Bob White mill locomotive</w:t>
                            </w:r>
                            <w:r>
                              <w:t xml:space="preserve"> in the Rainier area.</w:t>
                            </w:r>
                            <w:r w:rsidR="00C0208B">
                              <w:t xml:space="preserve"> </w:t>
                            </w:r>
                          </w:p>
                          <w:p w14:paraId="7A57F945" w14:textId="3D920EB9" w:rsidR="0013260F" w:rsidRPr="0065406C" w:rsidRDefault="0013260F" w:rsidP="00D85A29">
                            <w:r w:rsidRPr="00D1771B">
                              <w:rPr>
                                <w:b/>
                                <w:bCs/>
                                <w:i/>
                                <w:iCs/>
                              </w:rPr>
                              <w:t>Source:</w:t>
                            </w:r>
                            <w:r w:rsidRPr="00D1771B">
                              <w:rPr>
                                <w:i/>
                                <w:iCs/>
                              </w:rPr>
                              <w:t xml:space="preserve"> Washington State Historical Society.</w:t>
                            </w:r>
                          </w:p>
                        </w:txbxContent>
                      </wps:txbx>
                      <wps:bodyPr rot="0" vert="horz" wrap="square" lIns="91440" tIns="45720" rIns="91440" bIns="45720" anchor="t" anchorCtr="0">
                        <a:noAutofit/>
                      </wps:bodyPr>
                    </wps:wsp>
                  </a:graphicData>
                </a:graphic>
              </wp:inline>
            </w:drawing>
          </mc:Choice>
          <mc:Fallback>
            <w:pict>
              <v:shape w14:anchorId="33839D49" id="Text Box 2" o:spid="_x0000_s1029" type="#_x0000_t202" style="width:141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" fillcolor="#bad1e8" stroked="f">
                <v:textbox>
                  <w:txbxContent>
                    <w:p w14:paraId="4322CF33" w14:textId="77777777" w:rsidR="0013260F" w:rsidRPr="00411110" w:rsidRDefault="0013260F" w:rsidP="00A64A6A">
                      <w:pPr>
                        <w:jc w:val="center"/>
                        <w:rPr>
                          <w:b/>
                          <w:sz w:val="28"/>
                          <w:szCs w:val="28"/>
                        </w:rPr>
                      </w:pPr>
                      <w:r>
                        <w:rPr>
                          <w:b/>
                          <w:i/>
                          <w:sz w:val="28"/>
                          <w:szCs w:val="28"/>
                        </w:rPr>
                        <w:t>Thurston County Historic Photo Album</w:t>
                      </w:r>
                    </w:p>
                    <w:p w14:paraId="274BA5D3" w14:textId="77777777" w:rsidR="00C0208B" w:rsidRDefault="0013260F" w:rsidP="00D85A29">
                      <w:r w:rsidRPr="00A64A6A">
                        <w:t>Bob White mill locomotive</w:t>
                      </w:r>
                      <w:r>
                        <w:t xml:space="preserve"> in the Rainier area.</w:t>
                      </w:r>
                      <w:r w:rsidR="00C0208B">
                        <w:t xml:space="preserve"> </w:t>
                      </w:r>
                    </w:p>
                    <w:p w14:paraId="7A57F945" w14:textId="3D920EB9" w:rsidR="0013260F" w:rsidRPr="0065406C" w:rsidRDefault="0013260F" w:rsidP="00D85A29">
                      <w:r w:rsidRPr="00D1771B">
                        <w:rPr>
                          <w:b/>
                          <w:bCs/>
                          <w:i/>
                          <w:iCs/>
                        </w:rPr>
                        <w:t>Source:</w:t>
                      </w:r>
                      <w:r w:rsidRPr="00D1771B">
                        <w:rPr>
                          <w:i/>
                          <w:iCs/>
                        </w:rPr>
                        <w:t xml:space="preserve"> Washington State Historical Society.</w:t>
                      </w:r>
                    </w:p>
                  </w:txbxContent>
                </v:textbox>
                <w10:anchorlock/>
              </v:shape>
            </w:pict>
          </mc:Fallback>
        </mc:AlternateContent>
      </w:r>
    </w:p>
    <w:p w14:paraId="4D302ED1" w14:textId="77777777" w:rsidR="00C47779" w:rsidRDefault="00C47779" w:rsidP="008068F8">
      <w:pPr>
        <w:spacing w:after="120" w:line="240" w:lineRule="auto"/>
        <w:rPr>
          <w:rFonts w:cs="Arial"/>
        </w:rPr>
      </w:pPr>
    </w:p>
    <w:p w14:paraId="6E58A3D4" w14:textId="2CC26E1A" w:rsidR="00692280" w:rsidRDefault="00692280" w:rsidP="00022D4E">
      <w:pPr>
        <w:pStyle w:val="Heading3"/>
      </w:pPr>
      <w:r>
        <w:t>B.</w:t>
      </w:r>
      <w:r w:rsidR="0094679B">
        <w:t xml:space="preserve"> </w:t>
      </w:r>
      <w:r>
        <w:t>IDENTIFICATION OF ARCHAEOLOGICAL AND HISTORIC RESOURCES</w:t>
      </w:r>
    </w:p>
    <w:p w14:paraId="0B5CB4F9" w14:textId="0803FDC6" w:rsidR="00E8439B" w:rsidRDefault="00E8439B" w:rsidP="005002FE">
      <w:r w:rsidRPr="00E8439B">
        <w:t xml:space="preserve">The </w:t>
      </w:r>
      <w:r>
        <w:t>most important step</w:t>
      </w:r>
      <w:r w:rsidR="00825CF8">
        <w:t xml:space="preserve"> for successful preservation</w:t>
      </w:r>
      <w:r w:rsidRPr="00E8439B">
        <w:t xml:space="preserve"> is the identification of </w:t>
      </w:r>
      <w:del w:id="26" w:author="Dana Bowers" w:date="2024-03-22T09:54:00Z">
        <w:r w:rsidRPr="00E8439B" w:rsidDel="00890E3A">
          <w:delText xml:space="preserve">historic and </w:delText>
        </w:r>
      </w:del>
      <w:r w:rsidRPr="00E8439B">
        <w:t xml:space="preserve">cultural resources. </w:t>
      </w:r>
      <w:r>
        <w:t>A community can</w:t>
      </w:r>
      <w:r w:rsidR="00825CF8">
        <w:t xml:space="preserve"> only preserve a resource if the community knows the resource exists.</w:t>
      </w:r>
      <w:r>
        <w:t xml:space="preserve"> As such, s</w:t>
      </w:r>
      <w:r w:rsidRPr="00E8439B">
        <w:t xml:space="preserve">urvey and inventory </w:t>
      </w:r>
      <w:r>
        <w:t xml:space="preserve">activities are </w:t>
      </w:r>
      <w:r w:rsidRPr="00E8439B">
        <w:t xml:space="preserve">an ongoing </w:t>
      </w:r>
      <w:r>
        <w:t>effort</w:t>
      </w:r>
      <w:r w:rsidRPr="00E8439B">
        <w:t>.</w:t>
      </w:r>
    </w:p>
    <w:p w14:paraId="4E0A7EBF" w14:textId="7B98A5D3" w:rsidR="00692280" w:rsidRDefault="00115F5F" w:rsidP="005002FE">
      <w:r>
        <w:t>Beginning in the mid-</w:t>
      </w:r>
      <w:r w:rsidR="00692280">
        <w:t xml:space="preserve">1980s the Washington State Office of Archaeology and Historic Preservation </w:t>
      </w:r>
      <w:r w:rsidR="000A3002">
        <w:t xml:space="preserve">(now the Department of Archeology and Historic Preservation (DAHP)) </w:t>
      </w:r>
      <w:r w:rsidR="00692280">
        <w:t xml:space="preserve">undertook a comprehensive survey of historic resources </w:t>
      </w:r>
      <w:r w:rsidR="00C75ECF">
        <w:t xml:space="preserve">in </w:t>
      </w:r>
      <w:r w:rsidR="00692280">
        <w:t>Thurston County.</w:t>
      </w:r>
      <w:r w:rsidR="00B91FBF">
        <w:t xml:space="preserve"> </w:t>
      </w:r>
      <w:del w:id="27" w:author="Dana Bowers" w:date="2024-03-22T09:14:00Z">
        <w:r w:rsidR="00DE3521" w:rsidDel="00DE3521">
          <w:delText xml:space="preserve">In 2003, the Thurston Regional Planning Council updated the information, creating an accessible database and map of these resources. </w:delText>
        </w:r>
      </w:del>
      <w:ins w:id="28" w:author="Dana Bowers" w:date="2024-03-22T09:17:00Z">
        <w:r w:rsidR="00C23047">
          <w:t xml:space="preserve">This inventory is available on the Thurston County </w:t>
        </w:r>
        <w:proofErr w:type="spellStart"/>
        <w:r w:rsidR="00C23047">
          <w:t>GeoData</w:t>
        </w:r>
        <w:proofErr w:type="spellEnd"/>
        <w:r w:rsidR="00C23047">
          <w:t xml:space="preserve"> </w:t>
        </w:r>
        <w:proofErr w:type="spellStart"/>
        <w:r w:rsidR="00C23047">
          <w:t>webmap</w:t>
        </w:r>
        <w:proofErr w:type="spellEnd"/>
        <w:r w:rsidR="00C23047">
          <w:t xml:space="preserve"> application. Not </w:t>
        </w:r>
        <w:proofErr w:type="gramStart"/>
        <w:r w:rsidR="00C23047">
          <w:t>all of</w:t>
        </w:r>
        <w:proofErr w:type="gramEnd"/>
        <w:r w:rsidR="00C23047">
          <w:t xml:space="preserve"> the inventoried properties are included on the Historic Register. (See section C. Historic Preservation Programs)   </w:t>
        </w:r>
      </w:ins>
    </w:p>
    <w:p w14:paraId="28E67FAA" w14:textId="76E27CDA" w:rsidR="00692280" w:rsidRPr="002B5236" w:rsidRDefault="00923C55" w:rsidP="0065406C">
      <w:pPr>
        <w:pStyle w:val="Heading5"/>
      </w:pPr>
      <w:r w:rsidRPr="00BE41C8">
        <w:t xml:space="preserve">Existing </w:t>
      </w:r>
      <w:r w:rsidR="00692280" w:rsidRPr="00BE41C8">
        <w:t>A</w:t>
      </w:r>
      <w:r w:rsidR="00692280" w:rsidRPr="002B5236">
        <w:t>rchaeological Resources</w:t>
      </w:r>
    </w:p>
    <w:p w14:paraId="2DBC7447" w14:textId="793E543F" w:rsidR="00692280" w:rsidRDefault="00692280" w:rsidP="5ADC0764">
      <w:r>
        <w:t xml:space="preserve">Known archaeological resources in the county include a significant </w:t>
      </w:r>
      <w:ins w:id="29" w:author="Dana Bowers" w:date="2024-03-22T09:54:00Z">
        <w:r w:rsidR="00890E3A">
          <w:t xml:space="preserve">and large </w:t>
        </w:r>
      </w:ins>
      <w:del w:id="30" w:author="Dana Bowers" w:date="2024-03-22T09:54:00Z">
        <w:r w:rsidDel="00890E3A">
          <w:delText xml:space="preserve">village </w:delText>
        </w:r>
      </w:del>
      <w:ins w:id="31" w:author="Dana Bowers" w:date="2024-03-22T09:54:00Z">
        <w:r w:rsidR="00890E3A">
          <w:t>fish/shellfish p</w:t>
        </w:r>
      </w:ins>
      <w:ins w:id="32" w:author="Dana Bowers" w:date="2024-03-22T09:55:00Z">
        <w:r w:rsidR="00890E3A">
          <w:t>rocessing</w:t>
        </w:r>
      </w:ins>
      <w:ins w:id="33" w:author="Dana Bowers" w:date="2024-03-22T09:54:00Z">
        <w:r w:rsidR="00890E3A">
          <w:t xml:space="preserve"> </w:t>
        </w:r>
      </w:ins>
      <w:r>
        <w:t>site at Mud Bay and other sites</w:t>
      </w:r>
      <w:r w:rsidR="007E1DBD">
        <w:t>. These locations</w:t>
      </w:r>
      <w:r>
        <w:t xml:space="preserve"> have yielded </w:t>
      </w:r>
      <w:ins w:id="34" w:author="Dana Bowers" w:date="2024-03-22T09:55:00Z">
        <w:r w:rsidR="00890E3A">
          <w:t xml:space="preserve">fiber woven basketry, </w:t>
        </w:r>
      </w:ins>
      <w:r>
        <w:t>fire</w:t>
      </w:r>
      <w:r w:rsidR="42E75EFD">
        <w:t>-</w:t>
      </w:r>
      <w:r>
        <w:t xml:space="preserve">cracked rock, bone, charcoal, </w:t>
      </w:r>
      <w:ins w:id="35" w:author="Dana Bowers" w:date="2024-03-22T09:55:00Z">
        <w:r w:rsidR="00890E3A">
          <w:t xml:space="preserve">and </w:t>
        </w:r>
      </w:ins>
      <w:r>
        <w:t>shell</w:t>
      </w:r>
      <w:del w:id="36" w:author="Dana Bowers" w:date="2024-03-22T09:55:00Z">
        <w:r w:rsidDel="00890E3A">
          <w:delText xml:space="preserve"> and netting</w:delText>
        </w:r>
      </w:del>
      <w:r>
        <w:t>.</w:t>
      </w:r>
      <w:r w:rsidR="008F2730">
        <w:t xml:space="preserve"> </w:t>
      </w:r>
      <w:r w:rsidR="00600565">
        <w:t>Other significant sites</w:t>
      </w:r>
      <w:r>
        <w:t>, particularly along the inlets of Puget Sound, have yielded similar resources includ</w:t>
      </w:r>
      <w:r w:rsidR="000A3002">
        <w:t>e</w:t>
      </w:r>
      <w:r>
        <w:t xml:space="preserve"> </w:t>
      </w:r>
      <w:r w:rsidR="00B14126">
        <w:t xml:space="preserve">cryptocrystalline </w:t>
      </w:r>
      <w:r w:rsidR="00EA4749">
        <w:t xml:space="preserve">silica </w:t>
      </w:r>
      <w:r>
        <w:t>flakes and points.</w:t>
      </w:r>
      <w:r w:rsidR="008F2730">
        <w:t xml:space="preserve"> </w:t>
      </w:r>
      <w:r>
        <w:t>These types of resources are particularly evident around Black Lake and the Black Lake Portage.</w:t>
      </w:r>
      <w:r w:rsidR="008F2730">
        <w:t xml:space="preserve"> </w:t>
      </w:r>
      <w:r>
        <w:t xml:space="preserve">The Washington State </w:t>
      </w:r>
      <w:r w:rsidR="000A3002">
        <w:t>DAHP</w:t>
      </w:r>
      <w:r>
        <w:t xml:space="preserve"> maintains a confidential record of known archaeological sites.</w:t>
      </w:r>
      <w:smartTag w:uri="urn:schemas-microsoft-com:office:smarttags" w:element="PlaceName"/>
      <w:smartTag w:uri="urn:schemas-microsoft-com:office:smarttags" w:element="PlaceType"/>
      <w:smartTag w:uri="urn:schemas-microsoft-com:office:smarttags" w:element="place"/>
    </w:p>
    <w:p w14:paraId="00FCCD65" w14:textId="50A42854" w:rsidR="00692280" w:rsidRDefault="00692280" w:rsidP="0065406C">
      <w:r>
        <w:t xml:space="preserve">The Nisqually Tribe, Squaxin Island Tribe and Confederated Tribes of the Chehalis all have </w:t>
      </w:r>
      <w:ins w:id="37" w:author="Dana Bowers" w:date="2024-03-22T09:56:00Z">
        <w:r w:rsidR="00890E3A">
          <w:t xml:space="preserve">knowledgeable and experienced </w:t>
        </w:r>
      </w:ins>
      <w:r>
        <w:t>cultural resource</w:t>
      </w:r>
      <w:r w:rsidR="7A37CD14">
        <w:t>s</w:t>
      </w:r>
      <w:r>
        <w:t xml:space="preserve"> staff.</w:t>
      </w:r>
      <w:r w:rsidR="008F2730">
        <w:t xml:space="preserve"> </w:t>
      </w:r>
      <w:r>
        <w:t xml:space="preserve">Not all </w:t>
      </w:r>
      <w:r w:rsidR="00600565">
        <w:t xml:space="preserve">tribe </w:t>
      </w:r>
      <w:r>
        <w:t>properties or sites are</w:t>
      </w:r>
      <w:r w:rsidRPr="5ADC0764">
        <w:rPr>
          <w:color w:val="FF0000"/>
        </w:rPr>
        <w:t xml:space="preserve"> </w:t>
      </w:r>
      <w:r w:rsidRPr="5ADC0764">
        <w:rPr>
          <w:color w:val="000000" w:themeColor="text1"/>
        </w:rPr>
        <w:t>published</w:t>
      </w:r>
      <w:r w:rsidR="00600565" w:rsidRPr="5ADC0764">
        <w:rPr>
          <w:color w:val="000000" w:themeColor="text1"/>
        </w:rPr>
        <w:t>.</w:t>
      </w:r>
      <w:r w:rsidR="00600565">
        <w:t xml:space="preserve"> K</w:t>
      </w:r>
      <w:r>
        <w:t xml:space="preserve">nowledge about their location and significance is </w:t>
      </w:r>
      <w:ins w:id="38" w:author="Dana Bowers" w:date="2024-03-22T09:56:00Z">
        <w:r w:rsidR="00911839">
          <w:t xml:space="preserve">protected and preserved by the tribes. </w:t>
        </w:r>
      </w:ins>
      <w:del w:id="39" w:author="Dana Bowers" w:date="2024-03-22T09:56:00Z">
        <w:r w:rsidDel="00911839">
          <w:delText>a tribal matter.</w:delText>
        </w:r>
        <w:r w:rsidR="00806C39" w:rsidDel="00911839">
          <w:delText xml:space="preserve"> </w:delText>
        </w:r>
      </w:del>
      <w:moveFromRangeStart w:id="40" w:author="Dana Bowers" w:date="2024-03-22T09:57:00Z" w:name="move161993857"/>
      <w:moveFrom w:id="41" w:author="Dana Bowers" w:date="2024-03-22T09:57:00Z">
        <w:r w:rsidDel="00911839">
          <w:t>Significant historic archaeological sites include those at the Chambers Homestead near Rainier Road and the site of the Northstar School in the Delphi area.</w:t>
        </w:r>
      </w:moveFrom>
      <w:moveFromRangeEnd w:id="40"/>
    </w:p>
    <w:p w14:paraId="7D605E4D" w14:textId="51158DBB" w:rsidR="00692280" w:rsidRPr="002B5236" w:rsidRDefault="00923C55" w:rsidP="0065406C">
      <w:pPr>
        <w:pStyle w:val="Heading5"/>
      </w:pPr>
      <w:r>
        <w:lastRenderedPageBreak/>
        <w:t xml:space="preserve">Existing </w:t>
      </w:r>
      <w:r w:rsidR="00692280" w:rsidRPr="002B5236">
        <w:t>Historic Resources</w:t>
      </w:r>
    </w:p>
    <w:p w14:paraId="750E9C2B" w14:textId="0B467192" w:rsidR="00692280" w:rsidRDefault="00692280" w:rsidP="0065406C">
      <w:r>
        <w:t>The range of historic resources in the county is diverse.</w:t>
      </w:r>
      <w:r w:rsidR="008F2730">
        <w:t xml:space="preserve"> </w:t>
      </w:r>
      <w:r>
        <w:t>They include cemeteries, barns</w:t>
      </w:r>
      <w:r w:rsidR="00600565">
        <w:t>,</w:t>
      </w:r>
      <w:r>
        <w:t xml:space="preserve"> outbuildings, farmsteads, schools, granges, homes, trees</w:t>
      </w:r>
      <w:r w:rsidR="00600565">
        <w:t>,</w:t>
      </w:r>
      <w:r>
        <w:t xml:space="preserve"> natural features, markers, resorts, halls, a lighthouse, a water springs, parks, quarries, churches, cabins, landscapes, </w:t>
      </w:r>
      <w:r w:rsidR="00354387">
        <w:t>water towers</w:t>
      </w:r>
      <w:r>
        <w:t>, ditches</w:t>
      </w:r>
      <w:r w:rsidR="00A01535">
        <w:t>, main streets, neighborhoods</w:t>
      </w:r>
      <w:r>
        <w:t xml:space="preserve"> and townsites.</w:t>
      </w:r>
      <w:r w:rsidR="00A01535">
        <w:t xml:space="preserve"> </w:t>
      </w:r>
      <w:r>
        <w:t xml:space="preserve">These sites have been identified through on-site </w:t>
      </w:r>
      <w:ins w:id="42" w:author="Dana Bowers" w:date="2024-03-22T09:58:00Z">
        <w:r w:rsidR="00911839">
          <w:t xml:space="preserve">historic </w:t>
        </w:r>
      </w:ins>
      <w:r>
        <w:t>surveys and nominations.</w:t>
      </w:r>
      <w:r w:rsidR="008F2730">
        <w:t xml:space="preserve"> </w:t>
      </w:r>
      <w:r w:rsidR="000A3002">
        <w:t>As of 20</w:t>
      </w:r>
      <w:r w:rsidR="009E37C3">
        <w:t>23</w:t>
      </w:r>
      <w:r w:rsidR="000A3002">
        <w:t xml:space="preserve">, there </w:t>
      </w:r>
      <w:r>
        <w:t xml:space="preserve">are 133 sites on the Thurston County Historic Inventory of which </w:t>
      </w:r>
      <w:r w:rsidR="009E37C3">
        <w:t xml:space="preserve">58 </w:t>
      </w:r>
      <w:r>
        <w:t>are on the local register, 21 on the Washington Heritage Register and 17 on the National Register.</w:t>
      </w:r>
      <w:r w:rsidR="008F2730">
        <w:t xml:space="preserve"> </w:t>
      </w:r>
      <w:r>
        <w:t>This dynamic list is updated regularly with new information.</w:t>
      </w:r>
      <w:ins w:id="43" w:author="Dana Bowers" w:date="2024-03-22T09:57:00Z">
        <w:r w:rsidR="00911839">
          <w:t xml:space="preserve"> </w:t>
        </w:r>
      </w:ins>
      <w:moveToRangeStart w:id="44" w:author="Dana Bowers" w:date="2024-03-22T09:57:00Z" w:name="move161993857"/>
      <w:moveTo w:id="45" w:author="Dana Bowers" w:date="2024-03-22T09:57:00Z">
        <w:r w:rsidR="00911839">
          <w:t>Significant historic</w:t>
        </w:r>
        <w:del w:id="46" w:author="Dana Bowers" w:date="2024-03-22T09:57:00Z">
          <w:r w:rsidR="00911839" w:rsidDel="00911839">
            <w:delText xml:space="preserve"> archaeological</w:delText>
          </w:r>
        </w:del>
        <w:r w:rsidR="00911839">
          <w:t xml:space="preserve"> sites include those at the Chambers Homestead near Rainier Road and the site of the </w:t>
        </w:r>
        <w:proofErr w:type="spellStart"/>
        <w:r w:rsidR="00911839">
          <w:t>Northstar</w:t>
        </w:r>
        <w:proofErr w:type="spellEnd"/>
        <w:r w:rsidR="00911839">
          <w:t xml:space="preserve"> School in the Delphi area.</w:t>
        </w:r>
      </w:moveTo>
      <w:moveToRangeEnd w:id="44"/>
    </w:p>
    <w:p w14:paraId="4E55796F" w14:textId="280FDD5B" w:rsidR="00B1066F" w:rsidRDefault="00664F4C" w:rsidP="0065406C">
      <w:r>
        <w:rPr>
          <w:noProof/>
        </w:rPr>
        <w:drawing>
          <wp:inline distT="0" distB="0" distL="0" distR="0" wp14:anchorId="03ABC36E" wp14:editId="3900999A">
            <wp:extent cx="3737584" cy="233482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eek7_TourismDrivesEconomicDevelopment by Ingrid Barrentine.jpg"/>
                    <pic:cNvPicPr/>
                  </pic:nvPicPr>
                  <pic:blipFill rotWithShape="1">
                    <a:blip r:embed="rId16">
                      <a:extLst>
                        <a:ext uri="{28A0092B-C50C-407E-A947-70E740481C1C}">
                          <a14:useLocalDpi xmlns:a14="http://schemas.microsoft.com/office/drawing/2010/main" val="0"/>
                        </a:ext>
                      </a:extLst>
                    </a:blip>
                    <a:srcRect t="12708" r="1559" b="10394"/>
                    <a:stretch/>
                  </pic:blipFill>
                  <pic:spPr bwMode="auto">
                    <a:xfrm>
                      <a:off x="0" y="0"/>
                      <a:ext cx="3752467" cy="2344124"/>
                    </a:xfrm>
                    <a:prstGeom prst="rect">
                      <a:avLst/>
                    </a:prstGeom>
                    <a:ln>
                      <a:noFill/>
                    </a:ln>
                    <a:extLst>
                      <a:ext uri="{53640926-AAD7-44D8-BBD7-CCE9431645EC}">
                        <a14:shadowObscured xmlns:a14="http://schemas.microsoft.com/office/drawing/2010/main"/>
                      </a:ext>
                    </a:extLst>
                  </pic:spPr>
                </pic:pic>
              </a:graphicData>
            </a:graphic>
          </wp:inline>
        </w:drawing>
      </w:r>
      <w:r w:rsidRPr="008B0EB5">
        <w:rPr>
          <w:noProof/>
          <w:color w:val="8E7217" w:themeColor="accent3" w:themeShade="80"/>
        </w:rPr>
        <mc:AlternateContent>
          <mc:Choice Requires="wps">
            <w:drawing>
              <wp:inline distT="0" distB="0" distL="0" distR="0" wp14:anchorId="02BE9645" wp14:editId="672C4C57">
                <wp:extent cx="2086252" cy="2337823"/>
                <wp:effectExtent l="0" t="0" r="952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252" cy="2337823"/>
                        </a:xfrm>
                        <a:prstGeom prst="rect">
                          <a:avLst/>
                        </a:prstGeom>
                        <a:solidFill>
                          <a:srgbClr val="BAD1E8"/>
                        </a:solidFill>
                        <a:ln w="9525">
                          <a:noFill/>
                          <a:miter lim="800000"/>
                          <a:headEnd/>
                          <a:tailEnd/>
                        </a:ln>
                      </wps:spPr>
                      <wps:txbx>
                        <w:txbxContent>
                          <w:p w14:paraId="35F08000" w14:textId="77777777" w:rsidR="0013260F" w:rsidRPr="00411110" w:rsidRDefault="0013260F" w:rsidP="00664F4C">
                            <w:pPr>
                              <w:jc w:val="center"/>
                              <w:rPr>
                                <w:b/>
                                <w:sz w:val="28"/>
                                <w:szCs w:val="28"/>
                              </w:rPr>
                            </w:pPr>
                            <w:r>
                              <w:rPr>
                                <w:b/>
                                <w:i/>
                                <w:sz w:val="28"/>
                                <w:szCs w:val="28"/>
                              </w:rPr>
                              <w:t>Thurston County Historic Photo Album</w:t>
                            </w:r>
                          </w:p>
                          <w:p w14:paraId="7284E32D" w14:textId="557AEB9D" w:rsidR="0013260F" w:rsidRDefault="0013260F" w:rsidP="00664F4C">
                            <w:r>
                              <w:t xml:space="preserve">Oregon Trail Marker in Bush Prairie. </w:t>
                            </w:r>
                            <w:r w:rsidRPr="0065406C">
                              <w:t>8820 Old Highway 99, between Tenino and Olympia. Located in front of the CH20 Company</w:t>
                            </w:r>
                            <w:r>
                              <w:t>. 1916</w:t>
                            </w:r>
                          </w:p>
                          <w:p w14:paraId="67ADD2E7" w14:textId="04823828" w:rsidR="0013260F" w:rsidRPr="00D1771B" w:rsidRDefault="0013260F" w:rsidP="00664F4C">
                            <w:pPr>
                              <w:rPr>
                                <w:i/>
                                <w:iCs/>
                              </w:rPr>
                            </w:pPr>
                            <w:r w:rsidRPr="00D1771B">
                              <w:rPr>
                                <w:b/>
                                <w:bCs/>
                                <w:i/>
                                <w:iCs/>
                              </w:rPr>
                              <w:t>Source:</w:t>
                            </w:r>
                            <w:r w:rsidRPr="00D1771B">
                              <w:rPr>
                                <w:i/>
                                <w:iCs/>
                              </w:rPr>
                              <w:t xml:space="preserve"> Thurston County Historic Commission.</w:t>
                            </w:r>
                          </w:p>
                        </w:txbxContent>
                      </wps:txbx>
                      <wps:bodyPr rot="0" vert="horz" wrap="square" lIns="91440" tIns="45720" rIns="91440" bIns="45720" anchor="t" anchorCtr="0">
                        <a:noAutofit/>
                      </wps:bodyPr>
                    </wps:wsp>
                  </a:graphicData>
                </a:graphic>
              </wp:inline>
            </w:drawing>
          </mc:Choice>
          <mc:Fallback>
            <w:pict>
              <v:shape w14:anchorId="02BE9645" id="_x0000_s1030" type="#_x0000_t202" style="width:164.25pt;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" fillcolor="#bad1e8" stroked="f">
                <v:textbox>
                  <w:txbxContent>
                    <w:p w14:paraId="35F08000" w14:textId="77777777" w:rsidR="0013260F" w:rsidRPr="00411110" w:rsidRDefault="0013260F" w:rsidP="00664F4C">
                      <w:pPr>
                        <w:jc w:val="center"/>
                        <w:rPr>
                          <w:b/>
                          <w:sz w:val="28"/>
                          <w:szCs w:val="28"/>
                        </w:rPr>
                      </w:pPr>
                      <w:r>
                        <w:rPr>
                          <w:b/>
                          <w:i/>
                          <w:sz w:val="28"/>
                          <w:szCs w:val="28"/>
                        </w:rPr>
                        <w:t>Thurston County Historic Photo Album</w:t>
                      </w:r>
                    </w:p>
                    <w:p w14:paraId="7284E32D" w14:textId="557AEB9D" w:rsidR="0013260F" w:rsidRDefault="0013260F" w:rsidP="00664F4C">
                      <w:r>
                        <w:t xml:space="preserve">Oregon Trail Marker in Bush Prairie. </w:t>
                      </w:r>
                      <w:r w:rsidRPr="0065406C">
                        <w:t>8820 Old Highway 99, between Tenino and Olympia. Located in front of the CH20 Company</w:t>
                      </w:r>
                      <w:r>
                        <w:t>. 1916</w:t>
                      </w:r>
                    </w:p>
                    <w:p w14:paraId="67ADD2E7" w14:textId="04823828" w:rsidR="0013260F" w:rsidRPr="00D1771B" w:rsidRDefault="0013260F" w:rsidP="00664F4C">
                      <w:pPr>
                        <w:rPr>
                          <w:i/>
                          <w:iCs/>
                        </w:rPr>
                      </w:pPr>
                      <w:r w:rsidRPr="00D1771B">
                        <w:rPr>
                          <w:b/>
                          <w:bCs/>
                          <w:i/>
                          <w:iCs/>
                        </w:rPr>
                        <w:t>Source:</w:t>
                      </w:r>
                      <w:r w:rsidRPr="00D1771B">
                        <w:rPr>
                          <w:i/>
                          <w:iCs/>
                        </w:rPr>
                        <w:t xml:space="preserve"> Thurston County Historic Commission.</w:t>
                      </w:r>
                    </w:p>
                  </w:txbxContent>
                </v:textbox>
                <w10:anchorlock/>
              </v:shape>
            </w:pict>
          </mc:Fallback>
        </mc:AlternateContent>
      </w:r>
    </w:p>
    <w:p w14:paraId="4C8A0E17" w14:textId="3C37BC50" w:rsidR="00692280" w:rsidRDefault="00692280" w:rsidP="00022D4E">
      <w:pPr>
        <w:pStyle w:val="Heading3"/>
      </w:pPr>
      <w:r>
        <w:t>C.</w:t>
      </w:r>
      <w:r w:rsidR="00923C55">
        <w:t xml:space="preserve"> </w:t>
      </w:r>
      <w:r>
        <w:t>HISTORIC PRESERVATION PROGRAMS</w:t>
      </w:r>
    </w:p>
    <w:p w14:paraId="674B548E" w14:textId="5A264FC4" w:rsidR="00692280" w:rsidRDefault="005002FE" w:rsidP="0065406C">
      <w:pPr>
        <w:pStyle w:val="Heading5"/>
      </w:pPr>
      <w:r>
        <w:t>Historic Inventory</w:t>
      </w:r>
      <w:ins w:id="47" w:author="Dana Bowers" w:date="2024-03-22T09:58:00Z">
        <w:r w:rsidR="00911839">
          <w:t xml:space="preserve"> </w:t>
        </w:r>
      </w:ins>
      <w:ins w:id="48" w:author="Dana Bowers" w:date="2024-03-22T09:59:00Z">
        <w:r w:rsidR="00911839">
          <w:t xml:space="preserve">- </w:t>
        </w:r>
      </w:ins>
      <w:ins w:id="49" w:author="Dana Bowers" w:date="2024-03-22T09:58:00Z">
        <w:r w:rsidR="00911839">
          <w:t>Post 1850</w:t>
        </w:r>
      </w:ins>
    </w:p>
    <w:p w14:paraId="4FF7C15F" w14:textId="4BF4C64C" w:rsidR="00692280" w:rsidRDefault="00692280" w:rsidP="0065406C">
      <w:r>
        <w:t>Historic Inventory properties are selected after field and research analysis</w:t>
      </w:r>
      <w:r w:rsidR="2D08EF97">
        <w:t xml:space="preserve"> is</w:t>
      </w:r>
      <w:r>
        <w:t xml:space="preserve"> conducted on the individual properties and the area in which they are located.</w:t>
      </w:r>
      <w:r w:rsidR="008F2730">
        <w:t xml:space="preserve"> </w:t>
      </w:r>
      <w:r>
        <w:t xml:space="preserve">Surveying of cultural resources is </w:t>
      </w:r>
      <w:r w:rsidR="00600565">
        <w:t>the first step of the</w:t>
      </w:r>
      <w:r>
        <w:t xml:space="preserve"> historic preservation process and is authorized as part of the Thurston County Historic Preservation Ordinance (Chapter</w:t>
      </w:r>
      <w:r w:rsidR="008F2730">
        <w:t xml:space="preserve"> </w:t>
      </w:r>
      <w:r>
        <w:t>2.106, Thurston County Code)</w:t>
      </w:r>
      <w:r w:rsidR="279CBF01">
        <w:t>.</w:t>
      </w:r>
      <w:smartTag w:uri="urn:schemas-microsoft-com:office:smarttags" w:element="PlaceType"/>
      <w:smartTag w:uri="urn:schemas-microsoft-com:office:smarttags" w:element="PlaceName"/>
      <w:smartTag w:uri="urn:schemas-microsoft-com:office:smarttags" w:element="place"/>
    </w:p>
    <w:p w14:paraId="6EC24807" w14:textId="77777777" w:rsidR="00692280" w:rsidRDefault="00692280" w:rsidP="0065406C">
      <w:r>
        <w:t>Listing on the inventory is not the same as being listed on a historic register.</w:t>
      </w:r>
      <w:r w:rsidR="008F2730">
        <w:t xml:space="preserve"> </w:t>
      </w:r>
      <w:r>
        <w:t>The Thurston County Historic Register requires owner consent before listing.</w:t>
      </w:r>
      <w:r w:rsidR="008F2730">
        <w:t xml:space="preserve"> </w:t>
      </w:r>
    </w:p>
    <w:p w14:paraId="2E5231AD" w14:textId="09B2BB81" w:rsidR="00692280" w:rsidRDefault="00692280" w:rsidP="0065406C">
      <w:r>
        <w:t>Listing on the inventory indicates that</w:t>
      </w:r>
      <w:r w:rsidR="00600565">
        <w:t>,</w:t>
      </w:r>
      <w:r>
        <w:t xml:space="preserve"> in the opinion of a professionally qualified surveyor, the property has historic and/or architectural significance in the context of the area in which it is located.</w:t>
      </w:r>
      <w:r w:rsidR="008F2730">
        <w:t xml:space="preserve"> </w:t>
      </w:r>
      <w:r w:rsidR="009E757E">
        <w:t xml:space="preserve">How a structure or property reflects important facets of local, state, or national history is not always signified by its appearance. </w:t>
      </w:r>
      <w:r>
        <w:t xml:space="preserve">The historic significance is only determined after careful research of the building and after constructing a </w:t>
      </w:r>
      <w:r w:rsidR="00E70CB4">
        <w:t>“</w:t>
      </w:r>
      <w:r>
        <w:t>historic context</w:t>
      </w:r>
      <w:r w:rsidR="00E70CB4">
        <w:t>”</w:t>
      </w:r>
      <w:r>
        <w:t xml:space="preserve"> of an entire area.</w:t>
      </w:r>
      <w:r w:rsidR="008F2730">
        <w:t xml:space="preserve"> </w:t>
      </w:r>
      <w:r>
        <w:t>For example, in an area where lumber processing was an important historic industry, buildings although not architecturally outstanding</w:t>
      </w:r>
      <w:r w:rsidR="00532529">
        <w:t xml:space="preserve">, </w:t>
      </w:r>
      <w:r>
        <w:t>which relate to this historic context will be more historically significant to a community.</w:t>
      </w:r>
    </w:p>
    <w:p w14:paraId="22487A83" w14:textId="3B3CE109" w:rsidR="00692280" w:rsidRDefault="00692280" w:rsidP="0065406C">
      <w:r>
        <w:t>Listing on the inventory can mean that consideration will be given to the effects of land use actions on the listed property under the Washington State Environmental Policy Act</w:t>
      </w:r>
      <w:r w:rsidR="009E757E">
        <w:t xml:space="preserve"> (SEPA)</w:t>
      </w:r>
      <w:r w:rsidR="00F0644E">
        <w:t xml:space="preserve">. </w:t>
      </w:r>
      <w:r>
        <w:t xml:space="preserve"> </w:t>
      </w:r>
      <w:r w:rsidR="005F30CB">
        <w:t xml:space="preserve">Mitigation </w:t>
      </w:r>
      <w:r>
        <w:t xml:space="preserve">of </w:t>
      </w:r>
      <w:r>
        <w:lastRenderedPageBreak/>
        <w:t xml:space="preserve">those effects may </w:t>
      </w:r>
      <w:r w:rsidR="005F30CB">
        <w:t>be required</w:t>
      </w:r>
      <w:r>
        <w:t xml:space="preserve"> before a land use action can proceed.</w:t>
      </w:r>
      <w:r w:rsidR="008F2730">
        <w:t xml:space="preserve"> </w:t>
      </w:r>
      <w:r>
        <w:t>Inventor</w:t>
      </w:r>
      <w:r w:rsidR="009E757E">
        <w:t>ied</w:t>
      </w:r>
      <w:r>
        <w:t xml:space="preserve"> properties may </w:t>
      </w:r>
      <w:r w:rsidR="00F0644E">
        <w:t xml:space="preserve">also be </w:t>
      </w:r>
      <w:r>
        <w:t>eligible for a local, state or national register.</w:t>
      </w:r>
    </w:p>
    <w:p w14:paraId="5190C410" w14:textId="2991E1F3" w:rsidR="00692280" w:rsidRDefault="00692280" w:rsidP="0065406C">
      <w:pPr>
        <w:pStyle w:val="Heading5"/>
      </w:pPr>
      <w:r>
        <w:t>Thurston County</w:t>
      </w:r>
      <w:r w:rsidR="005002FE">
        <w:t xml:space="preserve"> Historic Register</w:t>
      </w:r>
    </w:p>
    <w:p w14:paraId="39BE76CD" w14:textId="17E4792D" w:rsidR="00692280" w:rsidRDefault="00692280" w:rsidP="0065406C">
      <w:r>
        <w:t xml:space="preserve">The Historic Register is an official list of places (sites, buildings, </w:t>
      </w:r>
      <w:r w:rsidR="009E757E">
        <w:t xml:space="preserve">objects, districts, </w:t>
      </w:r>
      <w:r>
        <w:t>and structures) important to the history of Thurston</w:t>
      </w:r>
      <w:r w:rsidR="357A615A">
        <w:t xml:space="preserve"> </w:t>
      </w:r>
      <w:ins w:id="50" w:author="Dana Bowers" w:date="2024-03-22T09:27:00Z">
        <w:r w:rsidR="00532529">
          <w:t xml:space="preserve">County </w:t>
        </w:r>
      </w:ins>
      <w:r>
        <w:t>and worthy of recognition and preservation.</w:t>
      </w:r>
      <w:r w:rsidR="008F2730">
        <w:t xml:space="preserve"> </w:t>
      </w:r>
      <w:r>
        <w:t>The Register was established in 1984 by the Board of Thurston County Commissioners.</w:t>
      </w:r>
      <w:r w:rsidR="008F2730">
        <w:t xml:space="preserve"> </w:t>
      </w:r>
      <w:r>
        <w:t>Owner consent is required for registration.</w:t>
      </w:r>
    </w:p>
    <w:p w14:paraId="675DE1C9" w14:textId="0B742EF6" w:rsidR="0010002E" w:rsidRDefault="00692280" w:rsidP="0065406C">
      <w:r>
        <w:t>The Thurston County Historic Register recognizes properties that are at least 50 years old (or of lesser age if of exceptional importance</w:t>
      </w:r>
      <w:r w:rsidR="00DB2274">
        <w:t>), and that</w:t>
      </w:r>
      <w:r>
        <w:t xml:space="preserve"> have demonstrated architectural or historic importance related to the history of the Thurston County.</w:t>
      </w:r>
      <w:r w:rsidR="008F2730">
        <w:t xml:space="preserve"> </w:t>
      </w:r>
      <w:r>
        <w:t xml:space="preserve">Historic properties must also have </w:t>
      </w:r>
      <w:r w:rsidR="00B91FBF">
        <w:t>“</w:t>
      </w:r>
      <w:r>
        <w:t>integrity,</w:t>
      </w:r>
      <w:r w:rsidR="00B91FBF">
        <w:t>”</w:t>
      </w:r>
      <w:r>
        <w:t xml:space="preserve"> that is, they have not undergone changes which substantially alter their historic appearance.</w:t>
      </w:r>
      <w:r w:rsidR="008F2730">
        <w:t xml:space="preserve"> </w:t>
      </w:r>
      <w:r>
        <w:t xml:space="preserve">The process for designation and removal of register properties </w:t>
      </w:r>
      <w:proofErr w:type="gramStart"/>
      <w:r>
        <w:t>is</w:t>
      </w:r>
      <w:r w:rsidR="78050888">
        <w:t xml:space="preserve"> </w:t>
      </w:r>
      <w:ins w:id="51" w:author="Dana Bowers" w:date="2024-03-22T09:29:00Z">
        <w:r w:rsidR="00532529">
          <w:t xml:space="preserve">located </w:t>
        </w:r>
      </w:ins>
      <w:r>
        <w:t>in</w:t>
      </w:r>
      <w:proofErr w:type="gramEnd"/>
      <w:r>
        <w:t xml:space="preserve"> TCC 2.106.040.</w:t>
      </w:r>
    </w:p>
    <w:p w14:paraId="6BE60567" w14:textId="715995D2" w:rsidR="00692280" w:rsidRDefault="00692280" w:rsidP="0065406C">
      <w:pPr>
        <w:pStyle w:val="Heading5"/>
      </w:pPr>
      <w:r>
        <w:t>Washington</w:t>
      </w:r>
      <w:r w:rsidR="005002FE">
        <w:t xml:space="preserve"> Heritage Register</w:t>
      </w:r>
    </w:p>
    <w:p w14:paraId="726A1E60" w14:textId="19F82DE4" w:rsidR="00692280" w:rsidRDefault="00692280" w:rsidP="0065406C">
      <w:r>
        <w:t>The Washington Heritage Register (WHR) recognizes historic and cultural properties that are significant to local communities and to the state.</w:t>
      </w:r>
      <w:r w:rsidR="00B91FBF">
        <w:t xml:space="preserve"> </w:t>
      </w:r>
      <w:r>
        <w:t xml:space="preserve">The program is administered by the Washington State </w:t>
      </w:r>
      <w:r w:rsidR="009E757E">
        <w:t xml:space="preserve">Department </w:t>
      </w:r>
      <w:r>
        <w:t>of Archaeology and Historic Preservation (</w:t>
      </w:r>
      <w:r w:rsidR="009E757E">
        <w:t>D</w:t>
      </w:r>
      <w:r>
        <w:t>AHP).</w:t>
      </w:r>
      <w:r w:rsidR="008F2730">
        <w:t xml:space="preserve"> </w:t>
      </w:r>
      <w:r>
        <w:t>As a C</w:t>
      </w:r>
      <w:r w:rsidR="005E125E">
        <w:t>ertified Local Government (CLG)</w:t>
      </w:r>
      <w:r>
        <w:t>, Thurston County may comment on applications to the WHR.</w:t>
      </w:r>
      <w:r w:rsidR="008F2730">
        <w:t xml:space="preserve"> </w:t>
      </w:r>
      <w:r>
        <w:t xml:space="preserve">Consideration must be given to the effects of land use actions on WHR properties under </w:t>
      </w:r>
      <w:r w:rsidR="00AD237D">
        <w:t>SEPA</w:t>
      </w:r>
      <w:r>
        <w:t>.</w:t>
      </w:r>
      <w:r w:rsidR="008F2730">
        <w:t xml:space="preserve"> </w:t>
      </w:r>
      <w:r>
        <w:t>Properties nominated to the National Register automatically receive listing in the Washington Heritage Register.</w:t>
      </w:r>
      <w:r w:rsidR="008F2730">
        <w:t xml:space="preserve"> </w:t>
      </w:r>
      <w:r>
        <w:t>Property owners may object to WHR placement.</w:t>
      </w:r>
      <w:ins w:id="52" w:author="Dana Bowers" w:date="2024-03-22T09:59:00Z">
        <w:r w:rsidR="00911839">
          <w:t xml:space="preserve"> Other properties may not be listed because of the need to protect and preserve confidential properties also.</w:t>
        </w:r>
      </w:ins>
    </w:p>
    <w:p w14:paraId="6C1C40AF" w14:textId="45E2111D" w:rsidR="00692280" w:rsidRDefault="00692280" w:rsidP="0065406C">
      <w:pPr>
        <w:pStyle w:val="Heading5"/>
      </w:pPr>
      <w:r>
        <w:t>Natio</w:t>
      </w:r>
      <w:r w:rsidR="005002FE">
        <w:t>nal Register of Historic Places</w:t>
      </w:r>
    </w:p>
    <w:p w14:paraId="12EA6480" w14:textId="50FFAD60" w:rsidR="00692280" w:rsidRDefault="00692280" w:rsidP="0065406C">
      <w:r>
        <w:t>The National Register (NR)</w:t>
      </w:r>
      <w:r w:rsidR="00FE33B0">
        <w:t xml:space="preserve"> is a</w:t>
      </w:r>
      <w:r>
        <w:t xml:space="preserve"> listing of </w:t>
      </w:r>
      <w:ins w:id="53" w:author="Dana Bowers" w:date="2024-03-22T10:00:00Z">
        <w:r w:rsidR="00911839">
          <w:t xml:space="preserve">some of </w:t>
        </w:r>
      </w:ins>
      <w:r>
        <w:t>the country</w:t>
      </w:r>
      <w:r w:rsidR="00E70CB4">
        <w:t>’</w:t>
      </w:r>
      <w:r>
        <w:t xml:space="preserve">s most significant </w:t>
      </w:r>
      <w:del w:id="54" w:author="Dana Bowers" w:date="2024-03-22T10:00:00Z">
        <w:r w:rsidDel="00911839">
          <w:delText>historic properties</w:delText>
        </w:r>
      </w:del>
      <w:ins w:id="55" w:author="Dana Bowers" w:date="2024-03-22T10:00:00Z">
        <w:r w:rsidR="00911839">
          <w:t>known cultural sites</w:t>
        </w:r>
      </w:ins>
      <w:r w:rsidR="0067446A">
        <w:t xml:space="preserve">. </w:t>
      </w:r>
      <w:ins w:id="56" w:author="Dana Bowers" w:date="2024-03-22T10:01:00Z">
        <w:r w:rsidR="00911839">
          <w:t>N</w:t>
        </w:r>
      </w:ins>
      <w:ins w:id="57" w:author="Dana Bowers" w:date="2024-03-22T10:00:00Z">
        <w:r w:rsidR="00911839">
          <w:t xml:space="preserve">ot </w:t>
        </w:r>
        <w:proofErr w:type="gramStart"/>
        <w:r w:rsidR="00911839">
          <w:t>all important</w:t>
        </w:r>
        <w:proofErr w:type="gramEnd"/>
        <w:r w:rsidR="00911839">
          <w:t xml:space="preserve"> properties </w:t>
        </w:r>
      </w:ins>
      <w:ins w:id="58" w:author="Dana Bowers" w:date="2024-03-22T10:01:00Z">
        <w:r w:rsidR="00911839">
          <w:t xml:space="preserve">are included as </w:t>
        </w:r>
      </w:ins>
      <w:ins w:id="59" w:author="Dana Bowers" w:date="2024-03-22T10:00:00Z">
        <w:r w:rsidR="00911839">
          <w:t xml:space="preserve">some are confidential and not open to the public. </w:t>
        </w:r>
      </w:ins>
      <w:r w:rsidR="0067446A">
        <w:t>The NR</w:t>
      </w:r>
      <w:r>
        <w:t xml:space="preserve"> is administered by the Department of the Interior, National Park Service and locally by the Washington State </w:t>
      </w:r>
      <w:r w:rsidR="00AD237D">
        <w:t>DAHP</w:t>
      </w:r>
      <w:r>
        <w:t>.</w:t>
      </w:r>
      <w:r w:rsidR="00B91FBF">
        <w:t xml:space="preserve"> </w:t>
      </w:r>
      <w:r>
        <w:t>As a Certified Local Government, Thurston County comments on applications to the National Register.</w:t>
      </w:r>
      <w:r w:rsidR="00B91FBF">
        <w:t xml:space="preserve"> </w:t>
      </w:r>
      <w:r w:rsidR="00FE33B0">
        <w:t xml:space="preserve">The State Historic Preservation Officer has an opportunity to review and comment on the project whenever a federally funded, permitted, </w:t>
      </w:r>
      <w:ins w:id="60" w:author="Dana Bowers" w:date="2024-03-22T10:02:00Z">
        <w:r w:rsidR="00911839">
          <w:t xml:space="preserve">SEPA and Executive Order 21-02 related </w:t>
        </w:r>
      </w:ins>
      <w:r w:rsidR="00FE33B0">
        <w:t xml:space="preserve">or licensed project has the potential to affect a NR designated or NR eligible property. </w:t>
      </w:r>
      <w:r>
        <w:t>Although</w:t>
      </w:r>
      <w:r w:rsidR="00FE33B0">
        <w:t>, historically,</w:t>
      </w:r>
      <w:r>
        <w:t xml:space="preserve"> </w:t>
      </w:r>
      <w:r w:rsidR="00FE33B0">
        <w:t>this opportunity has usually been honorary</w:t>
      </w:r>
      <w:r>
        <w:t>.</w:t>
      </w:r>
      <w:r w:rsidR="008F2730">
        <w:t xml:space="preserve"> </w:t>
      </w:r>
      <w:r>
        <w:t xml:space="preserve">Consideration must also be given to the effects of land use actions on </w:t>
      </w:r>
      <w:r w:rsidR="00387189">
        <w:t>NR</w:t>
      </w:r>
      <w:r>
        <w:t xml:space="preserve"> properties under </w:t>
      </w:r>
      <w:r w:rsidR="00AD237D">
        <w:t>SEPA</w:t>
      </w:r>
      <w:r>
        <w:t>.</w:t>
      </w:r>
      <w:r w:rsidR="008F2730">
        <w:t xml:space="preserve"> </w:t>
      </w:r>
      <w:r>
        <w:t>Property owners may object to N</w:t>
      </w:r>
      <w:r w:rsidR="005E1600">
        <w:t>R</w:t>
      </w:r>
      <w:r>
        <w:t xml:space="preserve"> placement.</w:t>
      </w:r>
    </w:p>
    <w:tbl>
      <w:tblPr>
        <w:tblW w:w="8831" w:type="dxa"/>
        <w:jc w:val="center"/>
        <w:tblLook w:val="0000" w:firstRow="0" w:lastRow="0" w:firstColumn="0" w:lastColumn="0" w:noHBand="0" w:noVBand="0"/>
      </w:tblPr>
      <w:tblGrid>
        <w:gridCol w:w="3084"/>
        <w:gridCol w:w="1207"/>
        <w:gridCol w:w="1110"/>
        <w:gridCol w:w="1110"/>
        <w:gridCol w:w="1110"/>
        <w:gridCol w:w="283"/>
        <w:gridCol w:w="927"/>
      </w:tblGrid>
      <w:tr w:rsidR="00692280" w:rsidRPr="009A3F9C" w14:paraId="55FE2E92" w14:textId="77777777" w:rsidTr="5ADC0764">
        <w:trPr>
          <w:trHeight w:val="390"/>
          <w:jc w:val="center"/>
        </w:trPr>
        <w:tc>
          <w:tcPr>
            <w:tcW w:w="8831" w:type="dxa"/>
            <w:gridSpan w:val="7"/>
            <w:tcBorders>
              <w:top w:val="nil"/>
              <w:left w:val="nil"/>
              <w:right w:val="nil"/>
            </w:tcBorders>
            <w:shd w:val="clear" w:color="auto" w:fill="FFFFFF" w:themeFill="background1"/>
            <w:noWrap/>
            <w:vAlign w:val="bottom"/>
          </w:tcPr>
          <w:p w14:paraId="5C8784CA" w14:textId="25C74457" w:rsidR="00692280" w:rsidRPr="0013260F" w:rsidRDefault="14DA3A69" w:rsidP="5ADC0764">
            <w:pPr>
              <w:pStyle w:val="Heading5"/>
              <w:rPr>
                <w:rFonts w:asciiTheme="minorHAnsi" w:hAnsiTheme="minorHAnsi"/>
                <w:i/>
                <w:iCs/>
                <w:sz w:val="20"/>
                <w:szCs w:val="20"/>
              </w:rPr>
            </w:pPr>
            <w:commentRangeStart w:id="61"/>
            <w:r w:rsidRPr="5ADC0764">
              <w:rPr>
                <w:rFonts w:asciiTheme="minorHAnsi" w:hAnsiTheme="minorHAnsi"/>
                <w:i/>
                <w:iCs/>
                <w:color w:val="465359" w:themeColor="accent1"/>
                <w:sz w:val="20"/>
                <w:szCs w:val="20"/>
              </w:rPr>
              <w:t xml:space="preserve">Table 10-1. </w:t>
            </w:r>
            <w:r w:rsidR="00692280" w:rsidRPr="5ADC0764">
              <w:rPr>
                <w:rFonts w:asciiTheme="minorHAnsi" w:hAnsiTheme="minorHAnsi"/>
                <w:i/>
                <w:iCs/>
                <w:color w:val="465359" w:themeColor="accent1"/>
                <w:sz w:val="20"/>
                <w:szCs w:val="20"/>
              </w:rPr>
              <w:t>Identified Historic Resources in Thurston County, April 2004</w:t>
            </w:r>
            <w:r w:rsidR="00692280" w:rsidRPr="5ADC0764">
              <w:rPr>
                <w:rFonts w:asciiTheme="minorHAnsi" w:hAnsiTheme="minorHAnsi"/>
                <w:i/>
                <w:iCs/>
                <w:color w:val="465359" w:themeColor="accent1"/>
                <w:sz w:val="20"/>
                <w:szCs w:val="20"/>
                <w:vertAlign w:val="superscript"/>
              </w:rPr>
              <w:t>1</w:t>
            </w:r>
            <w:commentRangeEnd w:id="61"/>
            <w:r w:rsidR="005C4768">
              <w:rPr>
                <w:rStyle w:val="CommentReference"/>
                <w:rFonts w:asciiTheme="minorHAnsi" w:eastAsiaTheme="minorHAnsi" w:hAnsiTheme="minorHAnsi" w:cstheme="minorBidi"/>
                <w:color w:val="auto"/>
              </w:rPr>
              <w:commentReference w:id="61"/>
            </w:r>
          </w:p>
        </w:tc>
      </w:tr>
      <w:tr w:rsidR="00692280" w14:paraId="3551977B" w14:textId="77777777" w:rsidTr="5ADC0764">
        <w:trPr>
          <w:trHeight w:val="570"/>
          <w:jc w:val="center"/>
        </w:trPr>
        <w:tc>
          <w:tcPr>
            <w:tcW w:w="3084" w:type="dxa"/>
            <w:tcBorders>
              <w:top w:val="nil"/>
              <w:left w:val="nil"/>
              <w:bottom w:val="single" w:sz="4" w:space="0" w:color="336699" w:themeColor="accent4"/>
              <w:right w:val="single" w:sz="4" w:space="0" w:color="336699" w:themeColor="accent4"/>
            </w:tcBorders>
            <w:shd w:val="clear" w:color="auto" w:fill="E0E0E0"/>
            <w:vAlign w:val="bottom"/>
          </w:tcPr>
          <w:p w14:paraId="134D742E" w14:textId="77777777" w:rsidR="00692280" w:rsidRPr="00115F5F" w:rsidRDefault="00692280" w:rsidP="00B14126">
            <w:pPr>
              <w:spacing w:before="60" w:after="60"/>
              <w:jc w:val="center"/>
            </w:pPr>
            <w:r w:rsidRPr="00115F5F">
              <w:t>Jurisdiction</w:t>
            </w:r>
          </w:p>
        </w:tc>
        <w:tc>
          <w:tcPr>
            <w:tcW w:w="1207" w:type="dxa"/>
            <w:tcBorders>
              <w:top w:val="nil"/>
              <w:left w:val="single" w:sz="4" w:space="0" w:color="336699" w:themeColor="accent4"/>
              <w:bottom w:val="single" w:sz="4" w:space="0" w:color="336699" w:themeColor="accent4"/>
              <w:right w:val="single" w:sz="4" w:space="0" w:color="336699" w:themeColor="accent4"/>
            </w:tcBorders>
            <w:shd w:val="clear" w:color="auto" w:fill="E0E0E0"/>
            <w:vAlign w:val="bottom"/>
          </w:tcPr>
          <w:p w14:paraId="1D6EB3B9" w14:textId="77777777" w:rsidR="00692280" w:rsidRPr="00115F5F" w:rsidRDefault="00692280" w:rsidP="00B14126">
            <w:pPr>
              <w:spacing w:before="60" w:after="60"/>
              <w:jc w:val="center"/>
            </w:pPr>
            <w:r w:rsidRPr="00115F5F">
              <w:t>Survey/ Inventory</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E0E0E0"/>
            <w:vAlign w:val="bottom"/>
          </w:tcPr>
          <w:p w14:paraId="3AF17DB9" w14:textId="77777777" w:rsidR="00692280" w:rsidRPr="00115F5F" w:rsidRDefault="00692280" w:rsidP="00B14126">
            <w:pPr>
              <w:spacing w:before="60" w:after="60"/>
              <w:jc w:val="center"/>
            </w:pPr>
            <w:r w:rsidRPr="00115F5F">
              <w:t>Local Register</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E0E0E0"/>
            <w:vAlign w:val="bottom"/>
          </w:tcPr>
          <w:p w14:paraId="5D7100EA" w14:textId="77777777" w:rsidR="00692280" w:rsidRPr="00115F5F" w:rsidRDefault="00692280" w:rsidP="00B14126">
            <w:pPr>
              <w:spacing w:before="60" w:after="60"/>
              <w:jc w:val="center"/>
            </w:pPr>
            <w:r w:rsidRPr="00115F5F">
              <w:t>State Register</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E0E0E0"/>
            <w:vAlign w:val="bottom"/>
          </w:tcPr>
          <w:p w14:paraId="533D01A0" w14:textId="77777777" w:rsidR="00692280" w:rsidRPr="00115F5F" w:rsidRDefault="00692280" w:rsidP="00B14126">
            <w:pPr>
              <w:spacing w:before="60" w:after="60"/>
              <w:jc w:val="center"/>
            </w:pPr>
            <w:r w:rsidRPr="00115F5F">
              <w:t>National Register</w:t>
            </w:r>
          </w:p>
        </w:tc>
        <w:tc>
          <w:tcPr>
            <w:tcW w:w="283" w:type="dxa"/>
            <w:tcBorders>
              <w:top w:val="nil"/>
              <w:left w:val="single" w:sz="4" w:space="0" w:color="336699" w:themeColor="accent4"/>
              <w:bottom w:val="single" w:sz="4" w:space="0" w:color="336699" w:themeColor="accent4"/>
              <w:right w:val="single" w:sz="4" w:space="0" w:color="336699" w:themeColor="accent4"/>
            </w:tcBorders>
            <w:shd w:val="clear" w:color="auto" w:fill="E0E0E0"/>
            <w:vAlign w:val="bottom"/>
          </w:tcPr>
          <w:p w14:paraId="66743130" w14:textId="77777777" w:rsidR="00692280" w:rsidRPr="00115F5F" w:rsidRDefault="00692280" w:rsidP="00B14126">
            <w:pPr>
              <w:spacing w:before="60" w:after="60"/>
              <w:jc w:val="center"/>
            </w:pPr>
          </w:p>
        </w:tc>
        <w:tc>
          <w:tcPr>
            <w:tcW w:w="927" w:type="dxa"/>
            <w:tcBorders>
              <w:top w:val="nil"/>
              <w:left w:val="single" w:sz="4" w:space="0" w:color="336699" w:themeColor="accent4"/>
              <w:bottom w:val="single" w:sz="4" w:space="0" w:color="336699" w:themeColor="accent4"/>
              <w:right w:val="nil"/>
            </w:tcBorders>
            <w:shd w:val="clear" w:color="auto" w:fill="E0E0E0"/>
            <w:vAlign w:val="bottom"/>
          </w:tcPr>
          <w:p w14:paraId="128FE504" w14:textId="77777777" w:rsidR="00692280" w:rsidRPr="00115F5F" w:rsidRDefault="00692280" w:rsidP="00B14126">
            <w:pPr>
              <w:spacing w:before="60" w:after="60"/>
              <w:jc w:val="center"/>
            </w:pPr>
            <w:r w:rsidRPr="00115F5F">
              <w:t>Total</w:t>
            </w:r>
            <w:r w:rsidRPr="00115F5F">
              <w:rPr>
                <w:vertAlign w:val="superscript"/>
              </w:rPr>
              <w:t>2</w:t>
            </w:r>
          </w:p>
        </w:tc>
      </w:tr>
      <w:tr w:rsidR="00692280" w:rsidRPr="0047347D" w14:paraId="4607E02A" w14:textId="77777777" w:rsidTr="5ADC0764">
        <w:trPr>
          <w:trHeight w:val="255"/>
          <w:jc w:val="center"/>
        </w:trPr>
        <w:tc>
          <w:tcPr>
            <w:tcW w:w="3084" w:type="dxa"/>
            <w:tcBorders>
              <w:top w:val="single" w:sz="4" w:space="0" w:color="336699" w:themeColor="accent4"/>
              <w:left w:val="nil"/>
              <w:bottom w:val="nil"/>
              <w:right w:val="single" w:sz="4" w:space="0" w:color="336699" w:themeColor="accent4"/>
            </w:tcBorders>
            <w:shd w:val="clear" w:color="auto" w:fill="FFFFFF" w:themeFill="background1"/>
            <w:noWrap/>
            <w:vAlign w:val="center"/>
          </w:tcPr>
          <w:p w14:paraId="162D1909" w14:textId="77777777" w:rsidR="00692280" w:rsidRPr="00115F5F" w:rsidRDefault="00692280" w:rsidP="00B14126">
            <w:pPr>
              <w:pStyle w:val="StyleBefore72ptAfter72pt"/>
              <w:rPr>
                <w:rFonts w:asciiTheme="minorHAnsi" w:hAnsiTheme="minorHAnsi"/>
              </w:rPr>
            </w:pPr>
            <w:proofErr w:type="spellStart"/>
            <w:r w:rsidRPr="00115F5F">
              <w:rPr>
                <w:rFonts w:asciiTheme="minorHAnsi" w:hAnsiTheme="minorHAnsi"/>
              </w:rPr>
              <w:t>Bucoda</w:t>
            </w:r>
            <w:proofErr w:type="spellEnd"/>
          </w:p>
        </w:tc>
        <w:tc>
          <w:tcPr>
            <w:tcW w:w="1207" w:type="dxa"/>
            <w:tcBorders>
              <w:top w:val="single" w:sz="4" w:space="0" w:color="336699" w:themeColor="accent4"/>
              <w:left w:val="single" w:sz="4" w:space="0" w:color="336699" w:themeColor="accent4"/>
              <w:bottom w:val="nil"/>
              <w:right w:val="single" w:sz="4" w:space="0" w:color="336699" w:themeColor="accent4"/>
            </w:tcBorders>
            <w:shd w:val="clear" w:color="auto" w:fill="FFFFFF" w:themeFill="background1"/>
            <w:noWrap/>
            <w:vAlign w:val="center"/>
          </w:tcPr>
          <w:p w14:paraId="5B262F75"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w:t>
            </w:r>
          </w:p>
        </w:tc>
        <w:tc>
          <w:tcPr>
            <w:tcW w:w="1110" w:type="dxa"/>
            <w:tcBorders>
              <w:top w:val="single" w:sz="4" w:space="0" w:color="336699" w:themeColor="accent4"/>
              <w:left w:val="single" w:sz="4" w:space="0" w:color="336699" w:themeColor="accent4"/>
              <w:bottom w:val="nil"/>
              <w:right w:val="single" w:sz="4" w:space="0" w:color="336699" w:themeColor="accent4"/>
            </w:tcBorders>
            <w:shd w:val="clear" w:color="auto" w:fill="FFFFFF" w:themeFill="background1"/>
            <w:noWrap/>
            <w:vAlign w:val="center"/>
          </w:tcPr>
          <w:p w14:paraId="62F77664"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0</w:t>
            </w:r>
          </w:p>
        </w:tc>
        <w:tc>
          <w:tcPr>
            <w:tcW w:w="1110" w:type="dxa"/>
            <w:tcBorders>
              <w:top w:val="single" w:sz="4" w:space="0" w:color="336699" w:themeColor="accent4"/>
              <w:left w:val="single" w:sz="4" w:space="0" w:color="336699" w:themeColor="accent4"/>
              <w:bottom w:val="nil"/>
              <w:right w:val="single" w:sz="4" w:space="0" w:color="336699" w:themeColor="accent4"/>
            </w:tcBorders>
            <w:shd w:val="clear" w:color="auto" w:fill="FFFFFF" w:themeFill="background1"/>
            <w:noWrap/>
            <w:vAlign w:val="center"/>
          </w:tcPr>
          <w:p w14:paraId="4A85C0D4"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w:t>
            </w:r>
          </w:p>
        </w:tc>
        <w:tc>
          <w:tcPr>
            <w:tcW w:w="1110" w:type="dxa"/>
            <w:tcBorders>
              <w:top w:val="single" w:sz="4" w:space="0" w:color="336699" w:themeColor="accent4"/>
              <w:left w:val="single" w:sz="4" w:space="0" w:color="336699" w:themeColor="accent4"/>
              <w:bottom w:val="nil"/>
              <w:right w:val="single" w:sz="4" w:space="0" w:color="336699" w:themeColor="accent4"/>
            </w:tcBorders>
            <w:shd w:val="clear" w:color="auto" w:fill="FFFFFF" w:themeFill="background1"/>
            <w:noWrap/>
            <w:vAlign w:val="center"/>
          </w:tcPr>
          <w:p w14:paraId="0843717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w:t>
            </w:r>
          </w:p>
        </w:tc>
        <w:tc>
          <w:tcPr>
            <w:tcW w:w="283" w:type="dxa"/>
            <w:tcBorders>
              <w:top w:val="single" w:sz="4" w:space="0" w:color="336699" w:themeColor="accent4"/>
              <w:left w:val="single" w:sz="4" w:space="0" w:color="336699" w:themeColor="accent4"/>
              <w:bottom w:val="nil"/>
              <w:right w:val="single" w:sz="4" w:space="0" w:color="336699" w:themeColor="accent4"/>
            </w:tcBorders>
            <w:shd w:val="clear" w:color="auto" w:fill="E0E0E0"/>
            <w:noWrap/>
            <w:vAlign w:val="center"/>
          </w:tcPr>
          <w:p w14:paraId="1E63A929"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single" w:sz="4" w:space="0" w:color="336699" w:themeColor="accent4"/>
              <w:left w:val="single" w:sz="4" w:space="0" w:color="336699" w:themeColor="accent4"/>
              <w:bottom w:val="nil"/>
              <w:right w:val="nil"/>
            </w:tcBorders>
            <w:shd w:val="clear" w:color="auto" w:fill="FFFFFF" w:themeFill="background1"/>
            <w:noWrap/>
            <w:vAlign w:val="center"/>
          </w:tcPr>
          <w:p w14:paraId="705D4AB4"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3</w:t>
            </w:r>
          </w:p>
        </w:tc>
      </w:tr>
      <w:tr w:rsidR="00692280" w:rsidRPr="0047347D" w14:paraId="283EE0C3"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372F800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Lacey</w:t>
            </w:r>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44E6A8D"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241</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F5A61F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6</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096C0F4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4</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1193D205"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6EECC382"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0C154D3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242</w:t>
            </w:r>
          </w:p>
        </w:tc>
      </w:tr>
      <w:tr w:rsidR="00692280" w:rsidRPr="0047347D" w14:paraId="62F5E0E7"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0F4166C5" w14:textId="77777777" w:rsidR="00692280" w:rsidRPr="00115F5F" w:rsidRDefault="00692280" w:rsidP="00B14126">
            <w:pPr>
              <w:pStyle w:val="StyleBefore72ptAfter72pt"/>
              <w:rPr>
                <w:rFonts w:asciiTheme="minorHAnsi" w:hAnsiTheme="minorHAnsi"/>
              </w:rPr>
            </w:pPr>
            <w:smartTag w:uri="urn:schemas-microsoft-com:office:smarttags" w:element="City">
              <w:smartTag w:uri="urn:schemas-microsoft-com:office:smarttags" w:element="place">
                <w:r w:rsidRPr="00115F5F">
                  <w:rPr>
                    <w:rFonts w:asciiTheme="minorHAnsi" w:hAnsiTheme="minorHAnsi"/>
                  </w:rPr>
                  <w:t>Olympia</w:t>
                </w:r>
              </w:smartTag>
            </w:smartTag>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5B104372"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589</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19F848E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215</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651098C2"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35</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48C12D15"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27</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35EB59F8"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20E742A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572</w:t>
            </w:r>
          </w:p>
        </w:tc>
      </w:tr>
      <w:tr w:rsidR="00692280" w:rsidRPr="0047347D" w14:paraId="3E67702E"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0DC1FA0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lastRenderedPageBreak/>
              <w:t>Rainier</w:t>
            </w:r>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65A0A40B"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5EC2363A"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0</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5BA72F0D"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7C4F9B6"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1AAC9BDA"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6AE3C0C7"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3</w:t>
            </w:r>
          </w:p>
        </w:tc>
      </w:tr>
      <w:tr w:rsidR="00692280" w:rsidRPr="0047347D" w14:paraId="14CC9BD1"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21475F1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Tenino</w:t>
            </w:r>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4A18C389"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26</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3123D1B"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0</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5DBF0295"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3</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03D2FCCD"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503902D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362DC433"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27</w:t>
            </w:r>
          </w:p>
        </w:tc>
      </w:tr>
      <w:tr w:rsidR="00692280" w:rsidRPr="0047347D" w14:paraId="67035A28"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088258C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Tumwater</w:t>
            </w:r>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0B937D98"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188</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445DA68"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15</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76D8855F"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7</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6B81733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7</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602CE502"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355A5F36"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179</w:t>
            </w:r>
          </w:p>
        </w:tc>
      </w:tr>
      <w:tr w:rsidR="00692280" w:rsidRPr="0047347D" w14:paraId="61C7A6F7" w14:textId="77777777" w:rsidTr="5ADC0764">
        <w:trPr>
          <w:trHeight w:val="255"/>
          <w:jc w:val="center"/>
        </w:trPr>
        <w:tc>
          <w:tcPr>
            <w:tcW w:w="3084" w:type="dxa"/>
            <w:tcBorders>
              <w:top w:val="nil"/>
              <w:left w:val="nil"/>
              <w:bottom w:val="nil"/>
              <w:right w:val="single" w:sz="4" w:space="0" w:color="336699" w:themeColor="accent4"/>
            </w:tcBorders>
            <w:shd w:val="clear" w:color="auto" w:fill="FFFFFF" w:themeFill="background1"/>
            <w:noWrap/>
            <w:vAlign w:val="center"/>
          </w:tcPr>
          <w:p w14:paraId="06A68B93"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Yelm</w:t>
            </w:r>
          </w:p>
        </w:tc>
        <w:tc>
          <w:tcPr>
            <w:tcW w:w="1207"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3E452E1D"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168</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7F06F2B6"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6</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489A2AB3"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0</w:t>
            </w:r>
          </w:p>
        </w:tc>
        <w:tc>
          <w:tcPr>
            <w:tcW w:w="1110" w:type="dxa"/>
            <w:tcBorders>
              <w:top w:val="nil"/>
              <w:left w:val="single" w:sz="4" w:space="0" w:color="336699" w:themeColor="accent4"/>
              <w:bottom w:val="nil"/>
              <w:right w:val="single" w:sz="4" w:space="0" w:color="336699" w:themeColor="accent4"/>
            </w:tcBorders>
            <w:shd w:val="clear" w:color="auto" w:fill="FFFFFF" w:themeFill="background1"/>
            <w:noWrap/>
            <w:vAlign w:val="center"/>
          </w:tcPr>
          <w:p w14:paraId="5D64F529"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0</w:t>
            </w:r>
          </w:p>
        </w:tc>
        <w:tc>
          <w:tcPr>
            <w:tcW w:w="283" w:type="dxa"/>
            <w:tcBorders>
              <w:top w:val="nil"/>
              <w:left w:val="single" w:sz="4" w:space="0" w:color="336699" w:themeColor="accent4"/>
              <w:bottom w:val="nil"/>
              <w:right w:val="single" w:sz="4" w:space="0" w:color="336699" w:themeColor="accent4"/>
            </w:tcBorders>
            <w:shd w:val="clear" w:color="auto" w:fill="E0E0E0"/>
            <w:noWrap/>
            <w:vAlign w:val="center"/>
          </w:tcPr>
          <w:p w14:paraId="051E0176"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nil"/>
              <w:right w:val="nil"/>
            </w:tcBorders>
            <w:shd w:val="clear" w:color="auto" w:fill="FFFFFF" w:themeFill="background1"/>
            <w:noWrap/>
            <w:vAlign w:val="center"/>
          </w:tcPr>
          <w:p w14:paraId="6B2ABDF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170</w:t>
            </w:r>
          </w:p>
        </w:tc>
      </w:tr>
      <w:tr w:rsidR="00692280" w:rsidRPr="0047347D" w14:paraId="378E7975" w14:textId="77777777" w:rsidTr="5ADC0764">
        <w:trPr>
          <w:trHeight w:val="255"/>
          <w:jc w:val="center"/>
        </w:trPr>
        <w:tc>
          <w:tcPr>
            <w:tcW w:w="3084" w:type="dxa"/>
            <w:tcBorders>
              <w:top w:val="nil"/>
              <w:left w:val="nil"/>
              <w:bottom w:val="single" w:sz="4" w:space="0" w:color="336699" w:themeColor="accent4"/>
              <w:right w:val="single" w:sz="4" w:space="0" w:color="336699" w:themeColor="accent4"/>
            </w:tcBorders>
            <w:shd w:val="clear" w:color="auto" w:fill="FFFFFF" w:themeFill="background1"/>
            <w:noWrap/>
            <w:vAlign w:val="center"/>
          </w:tcPr>
          <w:p w14:paraId="435D4EF0" w14:textId="77777777" w:rsidR="00692280" w:rsidRPr="00115F5F" w:rsidRDefault="00692280" w:rsidP="00B14126">
            <w:pPr>
              <w:pStyle w:val="StyleBefore72ptAfter72pt"/>
              <w:rPr>
                <w:rFonts w:asciiTheme="minorHAnsi" w:hAnsiTheme="minorHAnsi"/>
              </w:rPr>
            </w:pPr>
            <w:smartTag w:uri="urn:schemas-microsoft-com:office:smarttags" w:element="place">
              <w:smartTag w:uri="urn:schemas-microsoft-com:office:smarttags" w:element="PlaceName">
                <w:r w:rsidRPr="00115F5F">
                  <w:rPr>
                    <w:rFonts w:asciiTheme="minorHAnsi" w:hAnsiTheme="minorHAnsi"/>
                  </w:rPr>
                  <w:t>Thurston</w:t>
                </w:r>
              </w:smartTag>
              <w:r w:rsidRPr="00115F5F">
                <w:rPr>
                  <w:rFonts w:asciiTheme="minorHAnsi" w:hAnsiTheme="minorHAnsi"/>
                </w:rPr>
                <w:t xml:space="preserve"> </w:t>
              </w:r>
              <w:smartTag w:uri="urn:schemas-microsoft-com:office:smarttags" w:element="PlaceType">
                <w:r w:rsidRPr="00115F5F">
                  <w:rPr>
                    <w:rFonts w:asciiTheme="minorHAnsi" w:hAnsiTheme="minorHAnsi"/>
                  </w:rPr>
                  <w:t>County</w:t>
                </w:r>
              </w:smartTag>
            </w:smartTag>
            <w:r w:rsidRPr="00115F5F">
              <w:rPr>
                <w:rFonts w:asciiTheme="minorHAnsi" w:hAnsiTheme="minorHAnsi"/>
              </w:rPr>
              <w:t xml:space="preserve"> (</w:t>
            </w:r>
            <w:proofErr w:type="spellStart"/>
            <w:r w:rsidRPr="00115F5F">
              <w:rPr>
                <w:rFonts w:asciiTheme="minorHAnsi" w:hAnsiTheme="minorHAnsi"/>
              </w:rPr>
              <w:t>uninc</w:t>
            </w:r>
            <w:proofErr w:type="spellEnd"/>
            <w:r w:rsidRPr="00115F5F">
              <w:rPr>
                <w:rFonts w:asciiTheme="minorHAnsi" w:hAnsiTheme="minorHAnsi"/>
              </w:rPr>
              <w:t>.)</w:t>
            </w:r>
          </w:p>
        </w:tc>
        <w:tc>
          <w:tcPr>
            <w:tcW w:w="1207" w:type="dxa"/>
            <w:tcBorders>
              <w:top w:val="nil"/>
              <w:left w:val="single" w:sz="4" w:space="0" w:color="336699" w:themeColor="accent4"/>
              <w:bottom w:val="single" w:sz="4" w:space="0" w:color="336699" w:themeColor="accent4"/>
              <w:right w:val="single" w:sz="4" w:space="0" w:color="336699" w:themeColor="accent4"/>
            </w:tcBorders>
            <w:shd w:val="clear" w:color="auto" w:fill="FFFFFF" w:themeFill="background1"/>
            <w:noWrap/>
            <w:vAlign w:val="center"/>
          </w:tcPr>
          <w:p w14:paraId="6DAA14AB"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138</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FFFFFF" w:themeFill="background1"/>
            <w:noWrap/>
            <w:vAlign w:val="center"/>
          </w:tcPr>
          <w:p w14:paraId="30E7C8E7"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41</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FFFFFF" w:themeFill="background1"/>
            <w:noWrap/>
            <w:vAlign w:val="center"/>
          </w:tcPr>
          <w:p w14:paraId="4713053B"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21</w:t>
            </w:r>
          </w:p>
        </w:tc>
        <w:tc>
          <w:tcPr>
            <w:tcW w:w="1110" w:type="dxa"/>
            <w:tcBorders>
              <w:top w:val="nil"/>
              <w:left w:val="single" w:sz="4" w:space="0" w:color="336699" w:themeColor="accent4"/>
              <w:bottom w:val="single" w:sz="4" w:space="0" w:color="336699" w:themeColor="accent4"/>
              <w:right w:val="single" w:sz="4" w:space="0" w:color="336699" w:themeColor="accent4"/>
            </w:tcBorders>
            <w:shd w:val="clear" w:color="auto" w:fill="FFFFFF" w:themeFill="background1"/>
            <w:noWrap/>
            <w:vAlign w:val="center"/>
          </w:tcPr>
          <w:p w14:paraId="3FBC94E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17</w:t>
            </w:r>
          </w:p>
        </w:tc>
        <w:tc>
          <w:tcPr>
            <w:tcW w:w="283" w:type="dxa"/>
            <w:tcBorders>
              <w:top w:val="nil"/>
              <w:left w:val="single" w:sz="4" w:space="0" w:color="336699" w:themeColor="accent4"/>
              <w:bottom w:val="single" w:sz="4" w:space="0" w:color="336699" w:themeColor="accent4"/>
              <w:right w:val="single" w:sz="4" w:space="0" w:color="336699" w:themeColor="accent4"/>
            </w:tcBorders>
            <w:shd w:val="clear" w:color="auto" w:fill="E0E0E0"/>
            <w:noWrap/>
            <w:vAlign w:val="center"/>
          </w:tcPr>
          <w:p w14:paraId="40AA48E6"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nil"/>
              <w:left w:val="single" w:sz="4" w:space="0" w:color="336699" w:themeColor="accent4"/>
              <w:bottom w:val="single" w:sz="4" w:space="0" w:color="336699" w:themeColor="accent4"/>
              <w:right w:val="nil"/>
            </w:tcBorders>
            <w:shd w:val="clear" w:color="auto" w:fill="FFFFFF" w:themeFill="background1"/>
            <w:noWrap/>
            <w:vAlign w:val="center"/>
          </w:tcPr>
          <w:p w14:paraId="5FBB829C"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133</w:t>
            </w:r>
          </w:p>
        </w:tc>
      </w:tr>
      <w:tr w:rsidR="00692280" w:rsidRPr="0047347D" w14:paraId="7FD5145F" w14:textId="77777777" w:rsidTr="5ADC0764">
        <w:trPr>
          <w:trHeight w:val="255"/>
          <w:jc w:val="center"/>
        </w:trPr>
        <w:tc>
          <w:tcPr>
            <w:tcW w:w="3084" w:type="dxa"/>
            <w:tcBorders>
              <w:top w:val="single" w:sz="4" w:space="0" w:color="336699" w:themeColor="accent4"/>
              <w:left w:val="nil"/>
              <w:right w:val="single" w:sz="4" w:space="0" w:color="336699" w:themeColor="accent4"/>
            </w:tcBorders>
            <w:shd w:val="clear" w:color="auto" w:fill="E0E0E0"/>
            <w:noWrap/>
            <w:vAlign w:val="center"/>
          </w:tcPr>
          <w:p w14:paraId="6FD64EB9"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xml:space="preserve">Thurston </w:t>
            </w:r>
            <w:smartTag w:uri="urn:schemas-microsoft-com:office:smarttags" w:element="place">
              <w:smartTag w:uri="urn:schemas-microsoft-com:office:smarttags" w:element="PlaceType">
                <w:r w:rsidRPr="00115F5F">
                  <w:rPr>
                    <w:rFonts w:asciiTheme="minorHAnsi" w:hAnsiTheme="minorHAnsi"/>
                  </w:rPr>
                  <w:t>County</w:t>
                </w:r>
              </w:smartTag>
              <w:r w:rsidRPr="00115F5F">
                <w:rPr>
                  <w:rFonts w:asciiTheme="minorHAnsi" w:hAnsiTheme="minorHAnsi"/>
                </w:rPr>
                <w:t xml:space="preserve"> </w:t>
              </w:r>
              <w:smartTag w:uri="urn:schemas-microsoft-com:office:smarttags" w:element="PlaceName">
                <w:r w:rsidRPr="00115F5F">
                  <w:rPr>
                    <w:rFonts w:asciiTheme="minorHAnsi" w:hAnsiTheme="minorHAnsi"/>
                  </w:rPr>
                  <w:t>Total</w:t>
                </w:r>
              </w:smartTag>
            </w:smartTag>
          </w:p>
        </w:tc>
        <w:tc>
          <w:tcPr>
            <w:tcW w:w="1207" w:type="dxa"/>
            <w:tcBorders>
              <w:top w:val="single" w:sz="4" w:space="0" w:color="336699" w:themeColor="accent4"/>
              <w:left w:val="single" w:sz="4" w:space="0" w:color="336699" w:themeColor="accent4"/>
              <w:right w:val="single" w:sz="4" w:space="0" w:color="336699" w:themeColor="accent4"/>
            </w:tcBorders>
            <w:shd w:val="clear" w:color="auto" w:fill="E0E0E0"/>
            <w:noWrap/>
            <w:vAlign w:val="center"/>
          </w:tcPr>
          <w:p w14:paraId="0B970B84"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1354</w:t>
            </w:r>
          </w:p>
        </w:tc>
        <w:tc>
          <w:tcPr>
            <w:tcW w:w="1110" w:type="dxa"/>
            <w:tcBorders>
              <w:top w:val="single" w:sz="4" w:space="0" w:color="336699" w:themeColor="accent4"/>
              <w:left w:val="single" w:sz="4" w:space="0" w:color="336699" w:themeColor="accent4"/>
              <w:right w:val="single" w:sz="4" w:space="0" w:color="336699" w:themeColor="accent4"/>
            </w:tcBorders>
            <w:shd w:val="clear" w:color="auto" w:fill="E0E0E0"/>
            <w:noWrap/>
            <w:vAlign w:val="center"/>
          </w:tcPr>
          <w:p w14:paraId="3CA1879E"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283</w:t>
            </w:r>
          </w:p>
        </w:tc>
        <w:tc>
          <w:tcPr>
            <w:tcW w:w="1110" w:type="dxa"/>
            <w:tcBorders>
              <w:top w:val="single" w:sz="4" w:space="0" w:color="336699" w:themeColor="accent4"/>
              <w:left w:val="single" w:sz="4" w:space="0" w:color="336699" w:themeColor="accent4"/>
              <w:right w:val="single" w:sz="4" w:space="0" w:color="336699" w:themeColor="accent4"/>
            </w:tcBorders>
            <w:shd w:val="clear" w:color="auto" w:fill="E0E0E0"/>
            <w:noWrap/>
            <w:vAlign w:val="center"/>
          </w:tcPr>
          <w:p w14:paraId="1BDC88E0"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73</w:t>
            </w:r>
          </w:p>
        </w:tc>
        <w:tc>
          <w:tcPr>
            <w:tcW w:w="1110" w:type="dxa"/>
            <w:tcBorders>
              <w:top w:val="single" w:sz="4" w:space="0" w:color="336699" w:themeColor="accent4"/>
              <w:left w:val="single" w:sz="4" w:space="0" w:color="336699" w:themeColor="accent4"/>
              <w:right w:val="single" w:sz="4" w:space="0" w:color="336699" w:themeColor="accent4"/>
            </w:tcBorders>
            <w:shd w:val="clear" w:color="auto" w:fill="E0E0E0"/>
            <w:noWrap/>
            <w:vAlign w:val="center"/>
          </w:tcPr>
          <w:p w14:paraId="767BAFFF"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57</w:t>
            </w:r>
          </w:p>
        </w:tc>
        <w:tc>
          <w:tcPr>
            <w:tcW w:w="283" w:type="dxa"/>
            <w:tcBorders>
              <w:top w:val="single" w:sz="4" w:space="0" w:color="336699" w:themeColor="accent4"/>
              <w:left w:val="single" w:sz="4" w:space="0" w:color="336699" w:themeColor="accent4"/>
              <w:right w:val="single" w:sz="4" w:space="0" w:color="336699" w:themeColor="accent4"/>
            </w:tcBorders>
            <w:shd w:val="clear" w:color="auto" w:fill="E0E0E0"/>
            <w:noWrap/>
            <w:vAlign w:val="center"/>
          </w:tcPr>
          <w:p w14:paraId="021BB37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 </w:t>
            </w:r>
          </w:p>
        </w:tc>
        <w:tc>
          <w:tcPr>
            <w:tcW w:w="927" w:type="dxa"/>
            <w:tcBorders>
              <w:top w:val="single" w:sz="4" w:space="0" w:color="336699" w:themeColor="accent4"/>
              <w:left w:val="single" w:sz="4" w:space="0" w:color="336699" w:themeColor="accent4"/>
              <w:right w:val="nil"/>
            </w:tcBorders>
            <w:shd w:val="clear" w:color="auto" w:fill="E0E0E0"/>
            <w:noWrap/>
            <w:vAlign w:val="center"/>
          </w:tcPr>
          <w:p w14:paraId="7BBF9571" w14:textId="77777777" w:rsidR="00692280" w:rsidRPr="00115F5F" w:rsidRDefault="00692280" w:rsidP="00B14126">
            <w:pPr>
              <w:pStyle w:val="StyleBefore72ptAfter72pt"/>
              <w:rPr>
                <w:rFonts w:asciiTheme="minorHAnsi" w:hAnsiTheme="minorHAnsi"/>
              </w:rPr>
            </w:pPr>
            <w:r w:rsidRPr="00115F5F">
              <w:rPr>
                <w:rFonts w:asciiTheme="minorHAnsi" w:hAnsiTheme="minorHAnsi"/>
              </w:rPr>
              <w:t>1329</w:t>
            </w:r>
          </w:p>
        </w:tc>
      </w:tr>
      <w:tr w:rsidR="00692280" w14:paraId="4A15E867" w14:textId="77777777" w:rsidTr="5ADC0764">
        <w:trPr>
          <w:trHeight w:val="255"/>
          <w:jc w:val="center"/>
        </w:trPr>
        <w:tc>
          <w:tcPr>
            <w:tcW w:w="8831" w:type="dxa"/>
            <w:gridSpan w:val="7"/>
            <w:tcBorders>
              <w:top w:val="nil"/>
              <w:left w:val="nil"/>
              <w:bottom w:val="nil"/>
              <w:right w:val="nil"/>
            </w:tcBorders>
            <w:shd w:val="clear" w:color="auto" w:fill="auto"/>
            <w:noWrap/>
            <w:vAlign w:val="center"/>
          </w:tcPr>
          <w:p w14:paraId="2C7B8F40" w14:textId="77777777" w:rsidR="00692280" w:rsidRPr="0013260F" w:rsidRDefault="00692280" w:rsidP="00B14126">
            <w:pPr>
              <w:spacing w:before="60" w:after="120"/>
              <w:rPr>
                <w:sz w:val="20"/>
              </w:rPr>
            </w:pPr>
            <w:r w:rsidRPr="0013260F">
              <w:rPr>
                <w:sz w:val="20"/>
                <w:vertAlign w:val="superscript"/>
              </w:rPr>
              <w:t>1</w:t>
            </w:r>
            <w:r w:rsidRPr="0013260F">
              <w:rPr>
                <w:sz w:val="20"/>
              </w:rPr>
              <w:t>Does not include archaeological resources.</w:t>
            </w:r>
          </w:p>
          <w:p w14:paraId="1B336524" w14:textId="77777777" w:rsidR="00692280" w:rsidRPr="0013260F" w:rsidRDefault="00692280" w:rsidP="00B14126">
            <w:pPr>
              <w:spacing w:after="120"/>
              <w:rPr>
                <w:sz w:val="20"/>
              </w:rPr>
            </w:pPr>
            <w:r w:rsidRPr="0013260F">
              <w:rPr>
                <w:sz w:val="20"/>
                <w:vertAlign w:val="superscript"/>
              </w:rPr>
              <w:t>2</w:t>
            </w:r>
            <w:r w:rsidRPr="0013260F">
              <w:rPr>
                <w:sz w:val="20"/>
              </w:rPr>
              <w:t>The total number of properties does not equal the sum of the jurisdictions because some properties are listed on more than one register.</w:t>
            </w:r>
          </w:p>
          <w:p w14:paraId="1DBBD638" w14:textId="42C86696" w:rsidR="00692280" w:rsidRDefault="00692280" w:rsidP="00B14126">
            <w:pPr>
              <w:spacing w:after="120"/>
            </w:pPr>
            <w:r w:rsidRPr="0013260F">
              <w:rPr>
                <w:b/>
                <w:sz w:val="20"/>
              </w:rPr>
              <w:t>NOTE:</w:t>
            </w:r>
            <w:r w:rsidR="008F2730" w:rsidRPr="0013260F">
              <w:rPr>
                <w:sz w:val="20"/>
              </w:rPr>
              <w:t xml:space="preserve"> </w:t>
            </w:r>
            <w:r w:rsidRPr="0013260F">
              <w:rPr>
                <w:sz w:val="20"/>
              </w:rPr>
              <w:t>Check the Thurston County website for updated information on Thurston County Historic Resources and with the Was</w:t>
            </w:r>
            <w:r w:rsidR="00E0568E" w:rsidRPr="0013260F">
              <w:rPr>
                <w:sz w:val="20"/>
              </w:rPr>
              <w:t>h</w:t>
            </w:r>
            <w:r w:rsidRPr="0013260F">
              <w:rPr>
                <w:sz w:val="20"/>
              </w:rPr>
              <w:t xml:space="preserve">ington State </w:t>
            </w:r>
            <w:r w:rsidR="00AD237D" w:rsidRPr="0013260F">
              <w:rPr>
                <w:sz w:val="20"/>
              </w:rPr>
              <w:t xml:space="preserve">Department </w:t>
            </w:r>
            <w:r w:rsidRPr="0013260F">
              <w:rPr>
                <w:sz w:val="20"/>
              </w:rPr>
              <w:t>of Archaeology and Historic Preservation for archaeological resources.</w:t>
            </w:r>
          </w:p>
        </w:tc>
      </w:tr>
    </w:tbl>
    <w:p w14:paraId="45818AE3" w14:textId="1D146B53" w:rsidR="00692280" w:rsidRDefault="00692280" w:rsidP="00692280">
      <w:r>
        <w:t xml:space="preserve">*See </w:t>
      </w:r>
      <w:r w:rsidRPr="0013260F">
        <w:t>Appendix A</w:t>
      </w:r>
      <w:r w:rsidRPr="00785A72">
        <w:t xml:space="preserve"> for a summary of identified historic resources in </w:t>
      </w:r>
      <w:smartTag w:uri="urn:schemas-microsoft-com:office:smarttags" w:element="place">
        <w:smartTag w:uri="urn:schemas-microsoft-com:office:smarttags" w:element="PlaceName">
          <w:r w:rsidRPr="00785A72">
            <w:t>Thurston</w:t>
          </w:r>
        </w:smartTag>
        <w:r w:rsidRPr="00785A72">
          <w:t xml:space="preserve"> </w:t>
        </w:r>
        <w:smartTag w:uri="urn:schemas-microsoft-com:office:smarttags" w:element="PlaceType">
          <w:r w:rsidRPr="00785A72">
            <w:t>County</w:t>
          </w:r>
        </w:smartTag>
      </w:smartTag>
      <w:r w:rsidRPr="00785A72">
        <w:t xml:space="preserve"> extracted from the Thurston County Cultural Resources Inventory.</w:t>
      </w:r>
      <w:r w:rsidR="008F2730" w:rsidRPr="00785A72">
        <w:t xml:space="preserve"> </w:t>
      </w:r>
      <w:r w:rsidRPr="00785A72">
        <w:t>These sites are mapped in Map</w:t>
      </w:r>
      <w:r w:rsidR="008F2730" w:rsidRPr="00785A72">
        <w:t xml:space="preserve"> </w:t>
      </w:r>
      <w:r w:rsidR="00EE434B" w:rsidRPr="0013260F">
        <w:t xml:space="preserve"> H-1</w:t>
      </w:r>
      <w:r>
        <w:t>.</w:t>
      </w:r>
    </w:p>
    <w:p w14:paraId="11230C0D" w14:textId="3E10AE27" w:rsidR="00354387" w:rsidRDefault="00354387" w:rsidP="00692280"/>
    <w:p w14:paraId="15BA0DA5" w14:textId="33661908" w:rsidR="00692280" w:rsidRDefault="005002FE" w:rsidP="0065406C">
      <w:pPr>
        <w:pStyle w:val="Heading5"/>
      </w:pPr>
      <w:r>
        <w:t>Special Property Tax Valuation</w:t>
      </w:r>
    </w:p>
    <w:p w14:paraId="5ED8BAF3" w14:textId="1246CC71" w:rsidR="001D55BE" w:rsidRDefault="00692280" w:rsidP="0065406C">
      <w:r>
        <w:t>The Washington State Legislature has enacted legislation that allows owners of Thurston County Historic</w:t>
      </w:r>
      <w:r w:rsidR="005002FE">
        <w:t xml:space="preserve"> </w:t>
      </w:r>
      <w:r>
        <w:t>Register Buildings or contributing buildings in a Historic District to receive Special Property Tax Valuation.</w:t>
      </w:r>
      <w:r w:rsidR="008F2730">
        <w:t xml:space="preserve"> </w:t>
      </w:r>
      <w:r>
        <w:t>The properties must have undergone an approved rehabilitation within the two years prior to the date of application</w:t>
      </w:r>
      <w:r w:rsidR="001D55BE">
        <w:t xml:space="preserve">. In addition, the actual cost of substantial improvement to the eligible historic property must be 25 percent or more of the assessed value of the historic structure prior to rehabilitation. If those conditions are met, the </w:t>
      </w:r>
      <w:r w:rsidR="00B70C98">
        <w:t xml:space="preserve">assessor </w:t>
      </w:r>
      <w:r w:rsidR="001D55BE">
        <w:t xml:space="preserve">may exclude </w:t>
      </w:r>
      <w:r w:rsidR="00307202">
        <w:t xml:space="preserve">that asset from the </w:t>
      </w:r>
      <w:r w:rsidR="00146A75">
        <w:t>value to reduce taxes</w:t>
      </w:r>
      <w:r w:rsidR="001D55BE">
        <w:t xml:space="preserve"> for a period of ten years.</w:t>
      </w:r>
    </w:p>
    <w:p w14:paraId="1DAA2AFD" w14:textId="1A0DBD60" w:rsidR="00692280" w:rsidRDefault="00692280" w:rsidP="0065406C">
      <w:r>
        <w:t>Allowable costs are those attributable to work within the original envelope of the building, permit and development fees and other expenses incurred during rehabilitation period.</w:t>
      </w:r>
      <w:r w:rsidR="008F2730">
        <w:t xml:space="preserve"> </w:t>
      </w:r>
      <w:r>
        <w:t>Costs associated with acquiring the property or enlarging a structure are not allowable.</w:t>
      </w:r>
    </w:p>
    <w:p w14:paraId="244000A8" w14:textId="6F0C3CE6" w:rsidR="00692280" w:rsidRDefault="00692280" w:rsidP="0065406C">
      <w:r>
        <w:t xml:space="preserve">Interested property owners must apply to the Thurston County Assessor by October </w:t>
      </w:r>
      <w:r w:rsidR="008223EE">
        <w:t>1</w:t>
      </w:r>
      <w:del w:id="62" w:author="Dana Bowers" w:date="2024-03-22T09:31:00Z">
        <w:r w:rsidR="00532529" w:rsidRPr="00532529" w:rsidDel="00532529">
          <w:rPr>
            <w:vertAlign w:val="superscript"/>
          </w:rPr>
          <w:delText>st</w:delText>
        </w:r>
      </w:del>
      <w:r w:rsidR="00532529">
        <w:t xml:space="preserve"> </w:t>
      </w:r>
      <w:r>
        <w:t>of each year. The Assessor forwards the application to the Historic Commission which determines if the rehabilitation meets the cost and preservation standards.</w:t>
      </w:r>
      <w:r w:rsidR="008F2730">
        <w:t xml:space="preserve"> </w:t>
      </w:r>
      <w:r>
        <w:t>The owner signs an agreement with the Historic Commission which stipulates maintenance standards for the property.</w:t>
      </w:r>
      <w:r w:rsidR="008F2730">
        <w:t xml:space="preserve"> </w:t>
      </w:r>
      <w:r>
        <w:t>The Commission certifies the rehabilitation to the Thurston County Assessor who then subtracts the approved costs from the assessed value of the property every year for ten years, reducing the property tax obligation.</w:t>
      </w:r>
      <w:r w:rsidR="008F2730">
        <w:t xml:space="preserve"> </w:t>
      </w:r>
      <w:r>
        <w:t>The property owner must receive written approval from the Historic Commission before making changes to the property and new owners must sign the same agreement to keep the special valuation in effect.</w:t>
      </w:r>
      <w:r w:rsidR="008F2730">
        <w:t xml:space="preserve"> </w:t>
      </w:r>
      <w:r>
        <w:t>There is also an application fee for this program.</w:t>
      </w:r>
    </w:p>
    <w:p w14:paraId="4665F137" w14:textId="2F2F236C" w:rsidR="00692280" w:rsidRDefault="005002FE" w:rsidP="0065406C">
      <w:pPr>
        <w:pStyle w:val="Heading5"/>
      </w:pPr>
      <w:r>
        <w:t>Public Education</w:t>
      </w:r>
    </w:p>
    <w:p w14:paraId="3FA7E838" w14:textId="18A7FEB4" w:rsidR="00DB7FE2" w:rsidRDefault="00692280" w:rsidP="0065406C">
      <w:r>
        <w:t>The Thurston County Historic Commission annually sponsors a public history event to commemorate the founding of Thurston County</w:t>
      </w:r>
      <w:r w:rsidR="008A2014">
        <w:t xml:space="preserve"> on</w:t>
      </w:r>
      <w:r>
        <w:t xml:space="preserve"> January 12, 1852.</w:t>
      </w:r>
      <w:r w:rsidR="00B91FBF">
        <w:t xml:space="preserve"> </w:t>
      </w:r>
      <w:r>
        <w:t xml:space="preserve">The Commission has </w:t>
      </w:r>
      <w:r>
        <w:lastRenderedPageBreak/>
        <w:t>produced</w:t>
      </w:r>
      <w:r w:rsidR="00532529">
        <w:t xml:space="preserve"> </w:t>
      </w:r>
      <w:ins w:id="63" w:author="Dana Bowers" w:date="2024-03-22T09:34:00Z">
        <w:r w:rsidR="00532529">
          <w:t>three</w:t>
        </w:r>
      </w:ins>
      <w:del w:id="64" w:author="Dana Bowers" w:date="2024-03-22T09:34:00Z">
        <w:r w:rsidR="00532529" w:rsidDel="00532529">
          <w:delText>two</w:delText>
        </w:r>
      </w:del>
      <w:r w:rsidR="008A2014">
        <w:t xml:space="preserve"> </w:t>
      </w:r>
      <w:r>
        <w:t>reference books</w:t>
      </w:r>
      <w:r w:rsidR="00532529" w:rsidRPr="00532529">
        <w:rPr>
          <w:i/>
          <w:iCs/>
        </w:rPr>
        <w:t xml:space="preserve"> </w:t>
      </w:r>
      <w:del w:id="65" w:author="Dana Bowers" w:date="2024-03-22T09:35:00Z">
        <w:r w:rsidR="00532529" w:rsidRPr="5ADC0764" w:rsidDel="00532529">
          <w:rPr>
            <w:i/>
            <w:iCs/>
          </w:rPr>
          <w:delText>Thurston County Place Names: A Heritage Guide</w:delText>
        </w:r>
        <w:r w:rsidR="00532529" w:rsidDel="00532529">
          <w:delText xml:space="preserve"> (1992), </w:delText>
        </w:r>
        <w:r w:rsidDel="00532529">
          <w:delText xml:space="preserve"> </w:delText>
        </w:r>
      </w:del>
      <w:r w:rsidR="00595B18" w:rsidRPr="5ADC0764">
        <w:rPr>
          <w:i/>
          <w:iCs/>
        </w:rPr>
        <w:t>Postmarked Thurston County</w:t>
      </w:r>
      <w:r w:rsidR="00595B18">
        <w:t xml:space="preserve"> (1988), a history of local post offices</w:t>
      </w:r>
      <w:ins w:id="66" w:author="Dana Bowers" w:date="2024-03-22T09:35:00Z">
        <w:r w:rsidR="00532529">
          <w:t>,</w:t>
        </w:r>
        <w:r w:rsidR="00532529" w:rsidRPr="00532529">
          <w:rPr>
            <w:i/>
            <w:iCs/>
          </w:rPr>
          <w:t xml:space="preserve"> </w:t>
        </w:r>
        <w:r w:rsidR="00532529" w:rsidRPr="5ADC0764">
          <w:rPr>
            <w:i/>
            <w:iCs/>
          </w:rPr>
          <w:t>Thurston County Place Names: A Heritage Guide</w:t>
        </w:r>
        <w:r w:rsidR="00532529">
          <w:t xml:space="preserve"> (1992), and </w:t>
        </w:r>
        <w:r w:rsidR="00532529" w:rsidRPr="00826DF6">
          <w:rPr>
            <w:i/>
            <w:iCs/>
          </w:rPr>
          <w:t>Water, Woods, and Prairies</w:t>
        </w:r>
        <w:r w:rsidR="00532529">
          <w:rPr>
            <w:i/>
            <w:iCs/>
          </w:rPr>
          <w:t>: Essays on the History of Washington’s Capitol County</w:t>
        </w:r>
        <w:r w:rsidR="00532529" w:rsidRPr="00826DF6">
          <w:rPr>
            <w:i/>
            <w:iCs/>
          </w:rPr>
          <w:t xml:space="preserve"> </w:t>
        </w:r>
        <w:r w:rsidR="00532529">
          <w:t>(2019)</w:t>
        </w:r>
      </w:ins>
      <w:r>
        <w:t>.</w:t>
      </w:r>
      <w:r w:rsidR="008F2730">
        <w:t xml:space="preserve"> </w:t>
      </w:r>
      <w:r w:rsidR="00920EC2">
        <w:t xml:space="preserve"> </w:t>
      </w:r>
      <w:r>
        <w:t xml:space="preserve">The Commission has also produced videos on county history </w:t>
      </w:r>
      <w:r w:rsidR="00824B68">
        <w:t xml:space="preserve">and </w:t>
      </w:r>
      <w:r>
        <w:t>origin of county place names</w:t>
      </w:r>
      <w:r w:rsidR="00E9649E" w:rsidRPr="00E9649E">
        <w:t xml:space="preserve"> </w:t>
      </w:r>
      <w:del w:id="67" w:author="Dana Bowers" w:date="2024-03-22T09:36:00Z">
        <w:r w:rsidR="00E9649E" w:rsidDel="00E9649E">
          <w:delText>and offers a website which features county historic markers</w:delText>
        </w:r>
        <w:r w:rsidR="004308C9" w:rsidDel="00E9649E">
          <w:delText>.</w:delText>
        </w:r>
        <w:r w:rsidDel="00E9649E">
          <w:delText xml:space="preserve"> </w:delText>
        </w:r>
      </w:del>
      <w:r>
        <w:t xml:space="preserve">The County has placed historic interpretative markers at several locations including the Scatter Creek, </w:t>
      </w:r>
      <w:proofErr w:type="spellStart"/>
      <w:r>
        <w:t>Maytown</w:t>
      </w:r>
      <w:proofErr w:type="spellEnd"/>
      <w:r w:rsidR="004308C9">
        <w:t>,</w:t>
      </w:r>
      <w:r w:rsidR="002B14FA">
        <w:t xml:space="preserve"> and </w:t>
      </w:r>
      <w:r>
        <w:t>Grays Harbor rest stops along Interstate 5 and State Hwy 8</w:t>
      </w:r>
      <w:r w:rsidR="7AD6654F">
        <w:t>, and</w:t>
      </w:r>
      <w:r>
        <w:t xml:space="preserve"> at the</w:t>
      </w:r>
      <w:r w:rsidR="00E9649E">
        <w:t xml:space="preserve"> </w:t>
      </w:r>
      <w:ins w:id="68" w:author="Dana Bowers" w:date="2024-03-22T09:37:00Z">
        <w:r w:rsidR="00E9649E">
          <w:t xml:space="preserve">Billy Frank Jr. </w:t>
        </w:r>
      </w:ins>
      <w:r>
        <w:t xml:space="preserve">Nisqually </w:t>
      </w:r>
      <w:ins w:id="69" w:author="Dana Bowers" w:date="2024-03-22T09:38:00Z">
        <w:r w:rsidR="00E9649E">
          <w:t xml:space="preserve">National </w:t>
        </w:r>
      </w:ins>
      <w:r>
        <w:t>Wildlife Refuge</w:t>
      </w:r>
      <w:r w:rsidR="001834F9">
        <w:t>.</w:t>
      </w:r>
      <w:r w:rsidR="54C3756A">
        <w:t xml:space="preserve"> </w:t>
      </w:r>
      <w:r>
        <w:t xml:space="preserve">Other markers are </w:t>
      </w:r>
      <w:r w:rsidR="1B097E60">
        <w:t xml:space="preserve">located </w:t>
      </w:r>
      <w:r>
        <w:t>at the</w:t>
      </w:r>
      <w:r w:rsidR="008A7DC1">
        <w:t xml:space="preserve"> </w:t>
      </w:r>
      <w:r>
        <w:t xml:space="preserve">Mud Bay Park and Ride, </w:t>
      </w:r>
      <w:del w:id="70" w:author="Dana Bowers" w:date="2024-03-22T09:39:00Z">
        <w:r w:rsidDel="00E9649E">
          <w:delText xml:space="preserve">at </w:delText>
        </w:r>
      </w:del>
      <w:r>
        <w:t xml:space="preserve">a special interpretative center for the Bush Family on Bush Prairie, </w:t>
      </w:r>
      <w:del w:id="71" w:author="Dana Bowers" w:date="2024-03-22T09:39:00Z">
        <w:r w:rsidDel="00E9649E">
          <w:delText xml:space="preserve">at the </w:delText>
        </w:r>
      </w:del>
      <w:r>
        <w:t>Grand Mound Site of Women</w:t>
      </w:r>
      <w:r w:rsidR="00E70CB4">
        <w:t>’</w:t>
      </w:r>
      <w:r>
        <w:t xml:space="preserve">s First Vote in Washington, </w:t>
      </w:r>
      <w:del w:id="72" w:author="Dana Bowers" w:date="2024-03-22T09:39:00Z">
        <w:r w:rsidDel="00E9649E">
          <w:delText xml:space="preserve">and at the </w:delText>
        </w:r>
      </w:del>
      <w:r>
        <w:t>Indian Summer Park</w:t>
      </w:r>
      <w:ins w:id="73" w:author="Dana Bowers" w:date="2024-03-22T09:39:00Z">
        <w:r w:rsidR="00E9649E">
          <w:t xml:space="preserve"> and Yelm Cemetery</w:t>
        </w:r>
      </w:ins>
      <w:r>
        <w:t>.</w:t>
      </w:r>
      <w:r w:rsidR="00E9649E">
        <w:t xml:space="preserve"> </w:t>
      </w:r>
      <w:ins w:id="74" w:author="Dana Bowers" w:date="2024-03-22T09:40:00Z">
        <w:r w:rsidR="00E9649E">
          <w:t>The Historic Commission will unveil their latest interpretive marker to include eight displays of county wide information at the Regional Athletic Complex in a partnership with the City of Lacey in 2024</w:t>
        </w:r>
      </w:ins>
      <w:r>
        <w:t>The Commission also administers a Historic Road Name program for recognizing the historic names of roads in the county through special signage on existing road signs.</w:t>
      </w:r>
    </w:p>
    <w:p w14:paraId="37B15A06" w14:textId="77777777" w:rsidR="00022D4E" w:rsidRDefault="00022D4E" w:rsidP="00022D4E">
      <w:pPr>
        <w:pStyle w:val="Heading5"/>
        <w:rPr>
          <w:ins w:id="75" w:author="Dana Bowers" w:date="2024-03-22T08:31:00Z"/>
        </w:rPr>
      </w:pPr>
      <w:ins w:id="76" w:author="Dana Bowers" w:date="2024-03-22T08:31:00Z">
        <w:r>
          <w:t>Heritage Grant Program</w:t>
        </w:r>
      </w:ins>
    </w:p>
    <w:p w14:paraId="29D77B3D" w14:textId="77777777" w:rsidR="00022D4E" w:rsidRPr="00D71CA2" w:rsidRDefault="00022D4E" w:rsidP="00022D4E">
      <w:pPr>
        <w:spacing w:line="240" w:lineRule="auto"/>
        <w:jc w:val="both"/>
        <w:rPr>
          <w:ins w:id="77" w:author="Dana Bowers" w:date="2024-03-22T08:31:00Z"/>
        </w:rPr>
      </w:pPr>
      <w:ins w:id="78" w:author="Dana Bowers" w:date="2024-03-22T08:31:00Z">
        <w:r>
          <w:t xml:space="preserve">Since 2010, the Thurston County Historic Commission annually sponsors a grant program to provide funding to non-profit organizations for historic preservation projects. </w:t>
        </w:r>
        <w:r w:rsidRPr="5ADC0764">
          <w:t xml:space="preserve">These funds </w:t>
        </w:r>
        <w:r w:rsidRPr="5ADC0764">
          <w:rPr>
            <w:rFonts w:eastAsia="Times New Roman"/>
          </w:rPr>
          <w:t xml:space="preserve">provide resources which assist in the collection, preservation, and interpretation of Thurston County’s heritage. </w:t>
        </w:r>
        <w:r w:rsidRPr="00D71CA2">
          <w:t xml:space="preserve">The program is funded with a portion of document recording fees collected by the Thurston County Auditor.  The allocation of these fees for projects that “promote historical preservation or historical programs, which may include preservation of historic documents” is authorized under RCW 36.22.170.  </w:t>
        </w:r>
      </w:ins>
    </w:p>
    <w:p w14:paraId="4A9F8B95" w14:textId="77777777" w:rsidR="00022D4E" w:rsidRPr="00421E03" w:rsidRDefault="00022D4E" w:rsidP="00022D4E">
      <w:pPr>
        <w:spacing w:line="240" w:lineRule="auto"/>
        <w:jc w:val="both"/>
        <w:rPr>
          <w:ins w:id="79" w:author="Dana Bowers" w:date="2024-03-22T08:31:00Z"/>
        </w:rPr>
      </w:pPr>
      <w:ins w:id="80" w:author="Dana Bowers" w:date="2024-03-22T08:31:00Z">
        <w:r w:rsidRPr="00D71CA2">
          <w:t xml:space="preserve">Thurston County has committed over $500,000 to </w:t>
        </w:r>
        <w:r>
          <w:t xml:space="preserve">105 </w:t>
        </w:r>
        <w:r w:rsidRPr="00D71CA2">
          <w:t xml:space="preserve">projects </w:t>
        </w:r>
        <w:r>
          <w:t xml:space="preserve">as of 2023, </w:t>
        </w:r>
        <w:r w:rsidRPr="00D71CA2">
          <w:t>restoring and preserving our areas history through this program. Examples of past project</w:t>
        </w:r>
        <w:r>
          <w:t>s</w:t>
        </w:r>
        <w:r w:rsidRPr="00D71CA2">
          <w:t xml:space="preserve"> include</w:t>
        </w:r>
        <w:r>
          <w:t xml:space="preserve"> recording oral black histories for the book Blacks in Thurston County by Dr. Thelma Jackson, </w:t>
        </w:r>
        <w:r w:rsidRPr="00D71CA2">
          <w:t>restoration of The Sand Man Tugboat, new museum displays and artifact storag</w:t>
        </w:r>
        <w:r>
          <w:t>e,</w:t>
        </w:r>
        <w:r w:rsidRPr="00D71CA2">
          <w:t xml:space="preserve"> and </w:t>
        </w:r>
        <w:r>
          <w:t xml:space="preserve">the </w:t>
        </w:r>
        <w:r w:rsidRPr="00D71CA2">
          <w:t xml:space="preserve">Schmidt House 3D </w:t>
        </w:r>
        <w:r>
          <w:t>I</w:t>
        </w:r>
        <w:r w:rsidRPr="00D71CA2">
          <w:t xml:space="preserve">nteractive </w:t>
        </w:r>
        <w:r>
          <w:t>T</w:t>
        </w:r>
        <w:r w:rsidRPr="00D71CA2">
          <w:t xml:space="preserve">our </w:t>
        </w:r>
        <w:r>
          <w:t>V</w:t>
        </w:r>
        <w:r w:rsidRPr="00D71CA2">
          <w:t>ide</w:t>
        </w:r>
        <w:r>
          <w:t>o.</w:t>
        </w:r>
      </w:ins>
    </w:p>
    <w:p w14:paraId="00CE8733" w14:textId="77777777" w:rsidR="00824B68" w:rsidRDefault="00824B68" w:rsidP="0065406C"/>
    <w:p w14:paraId="6CE60A8F" w14:textId="024AB7AD" w:rsidR="00692280" w:rsidRDefault="00692280" w:rsidP="00022D4E">
      <w:pPr>
        <w:pStyle w:val="Heading3"/>
      </w:pPr>
      <w:r>
        <w:t>D.</w:t>
      </w:r>
      <w:r w:rsidR="00DF7D6F">
        <w:t xml:space="preserve"> </w:t>
      </w:r>
      <w:r>
        <w:t>PROTECTION OF HISTOR</w:t>
      </w:r>
      <w:r w:rsidR="00C77E49">
        <w:t>IC AND ARCHAEOLOGICAL RESOURCES</w:t>
      </w:r>
    </w:p>
    <w:p w14:paraId="50300B5B" w14:textId="07751DE0" w:rsidR="00692280" w:rsidRPr="00846845" w:rsidRDefault="00115F5F" w:rsidP="0065406C">
      <w:pPr>
        <w:pStyle w:val="Heading5"/>
      </w:pPr>
      <w:r w:rsidRPr="00BE41C8">
        <w:t>Archaeol</w:t>
      </w:r>
      <w:r w:rsidRPr="00846845">
        <w:t>ogical Resources</w:t>
      </w:r>
    </w:p>
    <w:p w14:paraId="5E308231" w14:textId="66AB290B" w:rsidR="00692280" w:rsidRDefault="00692280" w:rsidP="0065406C">
      <w:r>
        <w:t xml:space="preserve">Locational information about known archaeological resources is available from the </w:t>
      </w:r>
      <w:r w:rsidR="008A2014">
        <w:t>DAHP</w:t>
      </w:r>
      <w:r>
        <w:t xml:space="preserve"> on a confidential basis.</w:t>
      </w:r>
      <w:r w:rsidR="008F2730">
        <w:t xml:space="preserve"> </w:t>
      </w:r>
      <w:r>
        <w:t>This is regulated by</w:t>
      </w:r>
      <w:r w:rsidR="008F2730">
        <w:t xml:space="preserve"> </w:t>
      </w:r>
      <w:r>
        <w:t>RCW 42.17.310(1)(k).</w:t>
      </w:r>
      <w:r w:rsidR="008F2730">
        <w:t xml:space="preserve"> </w:t>
      </w:r>
      <w:r>
        <w:t xml:space="preserve">Memoranda of Agreement can be made between local governments and </w:t>
      </w:r>
      <w:r w:rsidR="008A2014">
        <w:t>D</w:t>
      </w:r>
      <w:r>
        <w:t>AHP to provide restricted access to this information for bona fide uses.</w:t>
      </w:r>
      <w:r w:rsidR="008F2730">
        <w:t xml:space="preserve"> </w:t>
      </w:r>
      <w:r>
        <w:t>Affected tribes within Thurston County</w:t>
      </w:r>
      <w:r w:rsidR="00897C48">
        <w:t xml:space="preserve"> –</w:t>
      </w:r>
      <w:r>
        <w:t xml:space="preserve"> Squaxin Island, </w:t>
      </w:r>
      <w:proofErr w:type="gramStart"/>
      <w:r>
        <w:t>Chehalis</w:t>
      </w:r>
      <w:proofErr w:type="gramEnd"/>
      <w:r>
        <w:t xml:space="preserve"> and Nisqually</w:t>
      </w:r>
      <w:r w:rsidR="00897C48">
        <w:t xml:space="preserve"> –</w:t>
      </w:r>
      <w:r>
        <w:t xml:space="preserve"> should also be contacted to comment on proposed land use or other actions or projects which could involve traditional areas or archaeological resources, as they often have more or different information than </w:t>
      </w:r>
      <w:r w:rsidR="008A2014">
        <w:t>D</w:t>
      </w:r>
      <w:r>
        <w:t>AHP.</w:t>
      </w:r>
    </w:p>
    <w:p w14:paraId="05FF6D5E" w14:textId="4F526655" w:rsidR="00692280" w:rsidRDefault="00115F5F" w:rsidP="0065406C">
      <w:pPr>
        <w:pStyle w:val="Heading5"/>
      </w:pPr>
      <w:r>
        <w:t>Review of Changes to Historic P</w:t>
      </w:r>
      <w:r w:rsidR="00692280">
        <w:t>roperties</w:t>
      </w:r>
    </w:p>
    <w:p w14:paraId="33136147" w14:textId="08E10FB6" w:rsidR="00692280" w:rsidRDefault="00692280" w:rsidP="5ADC0764">
      <w:del w:id="81" w:author="Andrew Deffobis" w:date="2024-02-15T23:52:00Z">
        <w:r w:rsidDel="00692280">
          <w:delText>By ordinance</w:delText>
        </w:r>
      </w:del>
      <w:ins w:id="82" w:author="Andrew Deffobis" w:date="2024-02-15T23:52:00Z">
        <w:r w:rsidR="1B922BD1">
          <w:t>Pursuant to</w:t>
        </w:r>
      </w:ins>
      <w:r>
        <w:t xml:space="preserve"> TCC 2.106.050, changes to properties listed on the Thurston County Historic Register must be reviewed by the Thurston County Historic Commission.</w:t>
      </w:r>
      <w:r w:rsidR="008F2730">
        <w:t xml:space="preserve"> </w:t>
      </w:r>
      <w:r>
        <w:t>Compliance with the recommendations of the Commission is voluntary, however if the property is altered in a way that no longer makes it eligible for the historic register, it can be removed.</w:t>
      </w:r>
    </w:p>
    <w:p w14:paraId="0987A821" w14:textId="272CB4D4" w:rsidR="00692280" w:rsidRDefault="00115F5F" w:rsidP="0065406C">
      <w:pPr>
        <w:pStyle w:val="Heading5"/>
      </w:pPr>
      <w:r>
        <w:lastRenderedPageBreak/>
        <w:t>Project Review</w:t>
      </w:r>
    </w:p>
    <w:p w14:paraId="5BAF6883" w14:textId="081AAB6F" w:rsidR="00911839" w:rsidRDefault="00692280" w:rsidP="0065406C">
      <w:r>
        <w:t>The Washington State Environmental Policy Act (SEPA) is intended</w:t>
      </w:r>
      <w:r w:rsidR="6A4353CE">
        <w:t>—among other policy goals</w:t>
      </w:r>
      <w:r w:rsidR="25453BB9">
        <w:t>—</w:t>
      </w:r>
      <w:r>
        <w:t xml:space="preserve">to help </w:t>
      </w:r>
      <w:r w:rsidR="00E70CB4">
        <w:t>“</w:t>
      </w:r>
      <w:r>
        <w:t>preserve important historic, cultural and natural aspects of our national heritage.</w:t>
      </w:r>
      <w:r w:rsidR="00E70CB4">
        <w:t>”</w:t>
      </w:r>
      <w:r w:rsidR="008F2730">
        <w:t xml:space="preserve"> </w:t>
      </w:r>
      <w:r>
        <w:t>Development proposals evaluated under SEPA consider adverse impacts to environmentally sensitive or special areas, such as historic resources.</w:t>
      </w:r>
      <w:r w:rsidR="008F2730">
        <w:t xml:space="preserve"> </w:t>
      </w:r>
      <w:r>
        <w:t>Using federal funds for projects also requires consideration of project impacts under Section 106, 36 CFR Part 8 of the National Historic Preservation Act</w:t>
      </w:r>
      <w:ins w:id="83" w:author="Dana Bowers" w:date="2024-03-22T10:03:00Z">
        <w:r w:rsidR="00911839">
          <w:t>.</w:t>
        </w:r>
      </w:ins>
      <w:del w:id="84" w:author="Dana Bowers" w:date="2024-03-22T10:03:00Z">
        <w:r w:rsidDel="00911839">
          <w:delText xml:space="preserve"> and</w:delText>
        </w:r>
      </w:del>
      <w:r>
        <w:t xml:space="preserve"> </w:t>
      </w:r>
      <w:del w:id="85" w:author="Dana Bowers" w:date="2024-03-22T10:03:00Z">
        <w:r w:rsidDel="00911839">
          <w:delText>43 CFR Part 10, Native American Graves Protection and Repatriation Act regulations.</w:delText>
        </w:r>
        <w:r w:rsidR="008F2730" w:rsidDel="00911839">
          <w:delText xml:space="preserve"> </w:delText>
        </w:r>
      </w:del>
      <w:r>
        <w:t xml:space="preserve">The </w:t>
      </w:r>
      <w:r w:rsidR="1739DBDC">
        <w:t>A</w:t>
      </w:r>
      <w:r>
        <w:t>cts require federal agencies to take into account the impacts of their undertakings on historic properties and aboriginal lands and affords Thurston County a reasonable opportunity to comment on such undertakings.</w:t>
      </w:r>
      <w:r w:rsidR="008F2730">
        <w:t xml:space="preserve"> </w:t>
      </w:r>
      <w:r>
        <w:t>The Section 106 process seeks to accommodate historic preservation concerns early in the planning process through consultation among agencies and other interested parties regarding the impacts of projects on historic and culturally significant properties.</w:t>
      </w:r>
      <w:r w:rsidR="008F2730">
        <w:t xml:space="preserve"> </w:t>
      </w:r>
      <w:r>
        <w:t>The goal is to identify properties potentially impacted by a project, assess the impacts and seek ways to avoid, minimize or mitigate any adverse impacts including physical changes to resources</w:t>
      </w:r>
      <w:r w:rsidR="00DB5F65">
        <w:t xml:space="preserve">. </w:t>
      </w:r>
      <w:r w:rsidR="00D9471F">
        <w:t>A</w:t>
      </w:r>
      <w:r w:rsidR="00DB5F65">
        <w:t>ddition</w:t>
      </w:r>
      <w:r w:rsidR="00D9471F">
        <w:t>ally</w:t>
      </w:r>
      <w:r w:rsidR="00DB5F65">
        <w:t xml:space="preserve">, </w:t>
      </w:r>
      <w:r w:rsidR="00AA1C85">
        <w:t xml:space="preserve">the goal is </w:t>
      </w:r>
      <w:r w:rsidR="00670B0A">
        <w:t xml:space="preserve">to </w:t>
      </w:r>
      <w:r w:rsidR="00DB5F65">
        <w:t xml:space="preserve">avoid </w:t>
      </w:r>
      <w:r>
        <w:t xml:space="preserve">the disturbance </w:t>
      </w:r>
      <w:r w:rsidR="07F4623B">
        <w:t xml:space="preserve">of </w:t>
      </w:r>
      <w:r>
        <w:t>or infringement on cultural landscapes.</w:t>
      </w:r>
    </w:p>
    <w:p w14:paraId="091D8514" w14:textId="3E3ABA8F" w:rsidR="00692280" w:rsidRDefault="00692280" w:rsidP="0065406C">
      <w:r>
        <w:t>The Thurston County Historic Commission has adopted a mitigation policy</w:t>
      </w:r>
      <w:ins w:id="86" w:author="Dana Bowers" w:date="2024-03-22T10:07:00Z">
        <w:r w:rsidR="00CA551B">
          <w:t xml:space="preserve"> (Thurston County Code Section </w:t>
        </w:r>
        <w:r w:rsidR="00CA551B" w:rsidRPr="008E6A62">
          <w:t>2.106.020</w:t>
        </w:r>
        <w:r w:rsidR="00CA551B">
          <w:t>)</w:t>
        </w:r>
      </w:ins>
      <w:r>
        <w:t xml:space="preserve"> under which the Commission makes specific mitigation recommendations</w:t>
      </w:r>
      <w:r w:rsidR="00AA1C85">
        <w:t>.</w:t>
      </w:r>
      <w:r>
        <w:t xml:space="preserve"> </w:t>
      </w:r>
      <w:r w:rsidR="00AA1C85">
        <w:t xml:space="preserve">These </w:t>
      </w:r>
      <w:r>
        <w:t>range from incorporating the historic structures into new development to photographic documentation of resources.</w:t>
      </w:r>
      <w:r w:rsidR="008F2730">
        <w:t xml:space="preserve"> </w:t>
      </w:r>
    </w:p>
    <w:p w14:paraId="160032DA" w14:textId="023DB144" w:rsidR="00911839" w:rsidRDefault="00911839" w:rsidP="0065406C">
      <w:pPr>
        <w:pStyle w:val="Heading5"/>
        <w:rPr>
          <w:ins w:id="87" w:author="Dana Bowers" w:date="2024-03-22T10:04:00Z"/>
        </w:rPr>
      </w:pPr>
      <w:ins w:id="88" w:author="Dana Bowers" w:date="2024-03-22T10:04:00Z">
        <w:r>
          <w:t>Inadvertent Discoveries</w:t>
        </w:r>
      </w:ins>
    </w:p>
    <w:p w14:paraId="13C63348" w14:textId="1031585A" w:rsidR="00911839" w:rsidRPr="00911839" w:rsidRDefault="00911839">
      <w:pPr>
        <w:rPr>
          <w:ins w:id="89" w:author="Dana Bowers" w:date="2024-03-22T10:04:00Z"/>
        </w:rPr>
        <w:pPrChange w:id="90" w:author="Dana Bowers" w:date="2024-03-22T10:04:00Z">
          <w:pPr>
            <w:pStyle w:val="Heading5"/>
          </w:pPr>
        </w:pPrChange>
      </w:pPr>
      <w:ins w:id="91" w:author="Dana Bowers" w:date="2024-03-22T10:04:00Z">
        <w:r>
          <w:t xml:space="preserve">When resources are discovered during a project, Thurston County refers to </w:t>
        </w:r>
      </w:ins>
      <w:ins w:id="92" w:author="Dana Bowers" w:date="2024-03-22T10:05:00Z">
        <w:r>
          <w:t>Code of Federal Regulations (</w:t>
        </w:r>
      </w:ins>
      <w:ins w:id="93" w:author="Dana Bowers" w:date="2024-03-22T10:04:00Z">
        <w:r>
          <w:t>43 CFR Part 10, Native American Graves Protection and Repatriation Act</w:t>
        </w:r>
      </w:ins>
      <w:ins w:id="94" w:author="Dana Bowers" w:date="2024-03-22T10:06:00Z">
        <w:r>
          <w:t>)</w:t>
        </w:r>
      </w:ins>
      <w:ins w:id="95" w:author="Dana Bowers" w:date="2024-03-22T10:04:00Z">
        <w:r>
          <w:t xml:space="preserve"> regulations.</w:t>
        </w:r>
      </w:ins>
    </w:p>
    <w:p w14:paraId="4C870EAE" w14:textId="76437C30" w:rsidR="00692280" w:rsidRPr="00515970" w:rsidRDefault="00692280" w:rsidP="0065406C">
      <w:pPr>
        <w:pStyle w:val="Heading5"/>
      </w:pPr>
      <w:r>
        <w:t xml:space="preserve">Relationship of Historic Preservation to other Thurston County Goals, </w:t>
      </w:r>
      <w:proofErr w:type="gramStart"/>
      <w:r>
        <w:t>Objectives</w:t>
      </w:r>
      <w:proofErr w:type="gramEnd"/>
      <w:r>
        <w:t xml:space="preserve"> </w:t>
      </w:r>
      <w:r w:rsidR="00115F5F">
        <w:t xml:space="preserve">and </w:t>
      </w:r>
      <w:r w:rsidR="005002FE">
        <w:t>P</w:t>
      </w:r>
      <w:r w:rsidR="00115F5F">
        <w:t>olicies</w:t>
      </w:r>
    </w:p>
    <w:p w14:paraId="0D59E627" w14:textId="4D43B480" w:rsidR="00846845" w:rsidRDefault="00692280" w:rsidP="0065406C">
      <w:r>
        <w:t>Preservation of the county</w:t>
      </w:r>
      <w:r w:rsidR="00E70CB4">
        <w:t>’</w:t>
      </w:r>
      <w:r>
        <w:t>s archaeological and historic resources is an integral part of the county</w:t>
      </w:r>
      <w:r w:rsidR="00E70CB4">
        <w:t>’</w:t>
      </w:r>
      <w:r>
        <w:t xml:space="preserve">s land use, housing, transportation, capital facilities and natural environment goals, </w:t>
      </w:r>
      <w:proofErr w:type="gramStart"/>
      <w:r>
        <w:t>objectives</w:t>
      </w:r>
      <w:proofErr w:type="gramEnd"/>
      <w:r>
        <w:t xml:space="preserve"> and policies along with the consideration of the protection of other valuable county natural and human-related resources.</w:t>
      </w:r>
    </w:p>
    <w:p w14:paraId="7E842716" w14:textId="4E1C9BE8" w:rsidR="00692280" w:rsidRDefault="00692280" w:rsidP="00890E3A">
      <w:pPr>
        <w:pStyle w:val="Heading1"/>
      </w:pPr>
      <w:r>
        <w:t>I</w:t>
      </w:r>
      <w:r w:rsidR="00BF6E99">
        <w:t>I</w:t>
      </w:r>
      <w:r>
        <w:t>I.</w:t>
      </w:r>
      <w:r w:rsidR="008F2730">
        <w:t xml:space="preserve"> </w:t>
      </w:r>
      <w:r>
        <w:t>GOALS, OBJECTIVES AND POLICIES</w:t>
      </w:r>
    </w:p>
    <w:p w14:paraId="2EDC7BFE" w14:textId="3E169AAD" w:rsidR="00692280" w:rsidRDefault="00C77E49" w:rsidP="0065406C">
      <w:pPr>
        <w:pStyle w:val="Heading2"/>
      </w:pPr>
      <w:bookmarkStart w:id="96" w:name="_Hlk10708998"/>
      <w:r>
        <w:rPr>
          <w:b/>
        </w:rPr>
        <w:t>GOAL 1</w:t>
      </w:r>
      <w:r w:rsidR="00692280" w:rsidRPr="0047347D">
        <w:rPr>
          <w:b/>
        </w:rPr>
        <w:t>.</w:t>
      </w:r>
      <w:r w:rsidR="00692280">
        <w:rPr>
          <w:b/>
        </w:rPr>
        <w:tab/>
      </w:r>
      <w:r w:rsidR="00692280">
        <w:t>THE COUNTY PROMOTE</w:t>
      </w:r>
      <w:r w:rsidR="00F701FD">
        <w:t>s</w:t>
      </w:r>
      <w:r w:rsidR="00692280">
        <w:t xml:space="preserve"> AND ENCOURAGE</w:t>
      </w:r>
      <w:r w:rsidR="00F701FD">
        <w:t>s</w:t>
      </w:r>
      <w:r w:rsidR="00692280">
        <w:t xml:space="preserve"> PRESERVATION OF ITS ARCHAEOLOGICAL AND HISTORIC RESOURCES</w:t>
      </w:r>
    </w:p>
    <w:p w14:paraId="5B8D82A2" w14:textId="2C8AE15B" w:rsidR="00692280" w:rsidRDefault="00692280" w:rsidP="00C77E49">
      <w:r w:rsidRPr="0047347D">
        <w:rPr>
          <w:b/>
        </w:rPr>
        <w:t>OBJECTIVE A:</w:t>
      </w:r>
      <w:r w:rsidR="009925B7" w:rsidRPr="0065406C">
        <w:t xml:space="preserve"> </w:t>
      </w:r>
      <w:r w:rsidR="002D13F6">
        <w:t>P</w:t>
      </w:r>
      <w:r>
        <w:t xml:space="preserve">rograms </w:t>
      </w:r>
      <w:r w:rsidR="002D13F6">
        <w:t xml:space="preserve">are established and maintained </w:t>
      </w:r>
      <w:r>
        <w:t>for recognizing and protecting important archaeological and historic resources.</w:t>
      </w:r>
      <w:r w:rsidR="00B91FBF">
        <w:t xml:space="preserve"> </w:t>
      </w:r>
    </w:p>
    <w:bookmarkEnd w:id="96"/>
    <w:p w14:paraId="5ED96601" w14:textId="77777777" w:rsidR="00692280" w:rsidRPr="0065406C" w:rsidRDefault="00692280" w:rsidP="00C77E49">
      <w:pPr>
        <w:rPr>
          <w:b/>
        </w:rPr>
      </w:pPr>
      <w:r w:rsidRPr="0065406C">
        <w:rPr>
          <w:b/>
        </w:rPr>
        <w:t>POLICIES:</w:t>
      </w:r>
    </w:p>
    <w:p w14:paraId="552B1672" w14:textId="3ED47916" w:rsidR="00692280" w:rsidRDefault="00692280" w:rsidP="0065406C">
      <w:pPr>
        <w:ind w:left="720" w:hanging="720"/>
      </w:pPr>
      <w:r>
        <w:t>1.</w:t>
      </w:r>
      <w:r>
        <w:tab/>
        <w:t>The county should identify and evaluate archaeological and historic resources for their significance for preservation.</w:t>
      </w:r>
    </w:p>
    <w:p w14:paraId="7108E455" w14:textId="2E6BDD40" w:rsidR="00692280" w:rsidRDefault="00692280" w:rsidP="0065406C">
      <w:pPr>
        <w:ind w:left="720" w:hanging="720"/>
      </w:pPr>
      <w:r>
        <w:t>2.</w:t>
      </w:r>
      <w:r>
        <w:tab/>
        <w:t>The county should encourage participation of diverse groups in the historic preservation program.</w:t>
      </w:r>
    </w:p>
    <w:p w14:paraId="7D2C97AC" w14:textId="35F935FC" w:rsidR="00692280" w:rsidRDefault="00692280" w:rsidP="0065406C">
      <w:pPr>
        <w:ind w:left="720" w:hanging="720"/>
      </w:pPr>
      <w:r>
        <w:lastRenderedPageBreak/>
        <w:t>3.</w:t>
      </w:r>
      <w:r>
        <w:tab/>
        <w:t xml:space="preserve">The county should expand and update the historic resources inventory </w:t>
      </w:r>
      <w:r w:rsidR="008769A9">
        <w:t>as resources are available</w:t>
      </w:r>
      <w:r>
        <w:t xml:space="preserve"> to identify a variety of property types and themes.</w:t>
      </w:r>
      <w:r w:rsidR="008F2730">
        <w:t xml:space="preserve"> </w:t>
      </w:r>
      <w:r>
        <w:t>The county should pursue grant funding or other sources to accomplish this work.</w:t>
      </w:r>
    </w:p>
    <w:p w14:paraId="14D13DB0" w14:textId="1E0DFD87" w:rsidR="00692280" w:rsidRDefault="00692280" w:rsidP="0065406C">
      <w:pPr>
        <w:ind w:left="720" w:hanging="720"/>
      </w:pPr>
      <w:r>
        <w:t>5.</w:t>
      </w:r>
      <w:r>
        <w:tab/>
        <w:t>The county should encourage registration of archaeological and historic resources</w:t>
      </w:r>
      <w:r w:rsidR="008F2730">
        <w:t xml:space="preserve"> </w:t>
      </w:r>
      <w:r>
        <w:t>which meet</w:t>
      </w:r>
      <w:r w:rsidR="008F2730">
        <w:t xml:space="preserve"> </w:t>
      </w:r>
      <w:r>
        <w:t>standards for national, state or county registers, and the county should encourage their owners to protect, enhance, maintain and appropriately use the historic properties.</w:t>
      </w:r>
    </w:p>
    <w:p w14:paraId="3A38549E" w14:textId="25C776F5" w:rsidR="00692280" w:rsidRDefault="00692280" w:rsidP="0065406C">
      <w:pPr>
        <w:ind w:left="720" w:hanging="720"/>
      </w:pPr>
      <w:r>
        <w:t>6</w:t>
      </w:r>
      <w:r w:rsidR="00952D53">
        <w:t>.</w:t>
      </w:r>
      <w:r>
        <w:tab/>
        <w:t>The county should provide incentives for preserving and restoring private archaeological and historic properties, such as flexibility in building codes, tax benefits and zoning provisions that permit special uses of historic and archaeological properties.</w:t>
      </w:r>
    </w:p>
    <w:p w14:paraId="1E12F669" w14:textId="19C3F079" w:rsidR="00692280" w:rsidRDefault="00692280" w:rsidP="0065406C">
      <w:pPr>
        <w:ind w:left="720" w:hanging="720"/>
      </w:pPr>
      <w:r>
        <w:t>7.</w:t>
      </w:r>
      <w:r>
        <w:tab/>
        <w:t>The county should maintain a plan for marking and interpreting</w:t>
      </w:r>
      <w:r w:rsidR="008F2730">
        <w:t xml:space="preserve"> </w:t>
      </w:r>
      <w:r>
        <w:t>appropriate sites which have archaeological and historic significance to the county.</w:t>
      </w:r>
    </w:p>
    <w:p w14:paraId="55206B2A" w14:textId="62FE56A8" w:rsidR="00692280" w:rsidRDefault="00A65268" w:rsidP="0065406C">
      <w:pPr>
        <w:ind w:left="720" w:hanging="720"/>
      </w:pPr>
      <w:r>
        <w:t>8</w:t>
      </w:r>
      <w:r w:rsidR="00692280">
        <w:t>.</w:t>
      </w:r>
      <w:r w:rsidR="00692280">
        <w:tab/>
        <w:t>The county should encourage public acquisition of the most outstanding archaeological and historic properties</w:t>
      </w:r>
      <w:r w:rsidR="008F2730">
        <w:t xml:space="preserve"> </w:t>
      </w:r>
      <w:r w:rsidR="00692280">
        <w:t>through a variety of means.</w:t>
      </w:r>
      <w:r w:rsidR="008F2730">
        <w:t xml:space="preserve"> </w:t>
      </w:r>
      <w:r w:rsidR="00692280">
        <w:t>Such sites include those having outstanding archaeological and historic value to the county or sites that are part of another public project.</w:t>
      </w:r>
      <w:r w:rsidR="008F2730">
        <w:t xml:space="preserve"> </w:t>
      </w:r>
      <w:r w:rsidR="00692280">
        <w:t>The county should acquire these properties through a variety of approaches, such as purchase, grants, donation and other means.</w:t>
      </w:r>
    </w:p>
    <w:p w14:paraId="32A7807D" w14:textId="120B08E1" w:rsidR="00692280" w:rsidRDefault="00A65268" w:rsidP="0065406C">
      <w:pPr>
        <w:ind w:left="720" w:hanging="720"/>
      </w:pPr>
      <w:r>
        <w:t>9</w:t>
      </w:r>
      <w:r w:rsidR="00692280">
        <w:t>.</w:t>
      </w:r>
      <w:r w:rsidR="00692280">
        <w:tab/>
        <w:t>The county should encourage coordinated effort among jurisdictions and organizations to identify, promote and protect the county</w:t>
      </w:r>
      <w:r w:rsidR="00E70CB4">
        <w:t>’</w:t>
      </w:r>
      <w:r w:rsidR="00692280">
        <w:t>s archaeological and historic resources.</w:t>
      </w:r>
      <w:r w:rsidR="008F2730">
        <w:t xml:space="preserve"> </w:t>
      </w:r>
      <w:r w:rsidR="00692280">
        <w:t>Thurston County Historic Register and Inventory properties should be accorded the same status and protection when they are annexed to other jurisdictions.</w:t>
      </w:r>
    </w:p>
    <w:p w14:paraId="5EF90643" w14:textId="05A558C2" w:rsidR="00692280" w:rsidRDefault="00A65268" w:rsidP="0065406C">
      <w:pPr>
        <w:ind w:left="720" w:hanging="720"/>
      </w:pPr>
      <w:r>
        <w:t>10</w:t>
      </w:r>
      <w:r w:rsidR="00692280">
        <w:t>.</w:t>
      </w:r>
      <w:r>
        <w:tab/>
      </w:r>
      <w:r w:rsidR="00692280">
        <w:t xml:space="preserve">The county should encourage cooperation with Indian Tribes to identify and preserve archaeological and historic resources through sharing of information and collaborative programs. The county should </w:t>
      </w:r>
      <w:r w:rsidR="008769A9">
        <w:t xml:space="preserve">maintain and update as needed </w:t>
      </w:r>
      <w:r w:rsidR="00692280">
        <w:t xml:space="preserve">a Memorandum of Understanding with the Washington State </w:t>
      </w:r>
      <w:r w:rsidR="00952D53">
        <w:t xml:space="preserve">Department </w:t>
      </w:r>
      <w:r w:rsidR="00692280">
        <w:t>of Archaeology and Historic Preservation for data exchange of archaeological records.</w:t>
      </w:r>
      <w:r w:rsidR="00B91FBF">
        <w:t xml:space="preserve"> </w:t>
      </w:r>
      <w:r w:rsidR="00692280">
        <w:t>The county should notify Indian Tribes and the Washington State Office of Archaeology and Historic Preservation when tribal artifacts and sites are encountered prior to their removal or further disturbance.</w:t>
      </w:r>
    </w:p>
    <w:p w14:paraId="127223CA" w14:textId="334ACA04" w:rsidR="00692280" w:rsidRDefault="00692280" w:rsidP="0065406C">
      <w:pPr>
        <w:ind w:left="720" w:hanging="720"/>
      </w:pPr>
      <w:r>
        <w:t>1</w:t>
      </w:r>
      <w:r w:rsidR="00A65268">
        <w:t>1</w:t>
      </w:r>
      <w:r>
        <w:t>.</w:t>
      </w:r>
      <w:r>
        <w:tab/>
        <w:t>The county should encourage public understanding and support of historic preservation</w:t>
      </w:r>
      <w:r w:rsidR="008F2730">
        <w:t xml:space="preserve"> </w:t>
      </w:r>
      <w:r>
        <w:t>by promoting public awareness of the significance and extent of Thurston County</w:t>
      </w:r>
      <w:r w:rsidR="00E70CB4">
        <w:t>’</w:t>
      </w:r>
      <w:r>
        <w:t>s archaeological and historic</w:t>
      </w:r>
      <w:r w:rsidR="008F2730">
        <w:t xml:space="preserve"> </w:t>
      </w:r>
      <w:r>
        <w:t>resources and the value of their preservation.</w:t>
      </w:r>
    </w:p>
    <w:p w14:paraId="3FD3C1FE" w14:textId="5734D67D" w:rsidR="00692280" w:rsidRDefault="00692280" w:rsidP="0065406C">
      <w:pPr>
        <w:ind w:left="720" w:hanging="720"/>
      </w:pPr>
      <w:r>
        <w:t>1</w:t>
      </w:r>
      <w:r w:rsidR="00A65268">
        <w:t>2</w:t>
      </w:r>
      <w:r>
        <w:t>.</w:t>
      </w:r>
      <w:r>
        <w:tab/>
        <w:t>The county should encourage a public information program to identify, protect and promote archaeological and historic resources and support related cultural tourism initiatives within the county.</w:t>
      </w:r>
      <w:r w:rsidR="008F2730">
        <w:t xml:space="preserve"> </w:t>
      </w:r>
    </w:p>
    <w:p w14:paraId="12DEFA86" w14:textId="1CF8D5D8" w:rsidR="00F52FB3" w:rsidRDefault="00F52FB3" w:rsidP="0065406C">
      <w:pPr>
        <w:ind w:left="720" w:hanging="720"/>
      </w:pPr>
      <w:r>
        <w:t>13.</w:t>
      </w:r>
      <w:r>
        <w:tab/>
        <w:t>The county should identify historic resources that may be vulnerable to climate impacts, such as increased flooding, sea level rise, and wildfire, and develop strategies for their preservation in the face of these increased risks.</w:t>
      </w:r>
    </w:p>
    <w:p w14:paraId="39C5FD4C" w14:textId="21156DDA" w:rsidR="00692280" w:rsidRDefault="00692280" w:rsidP="0065406C">
      <w:pPr>
        <w:ind w:left="720" w:hanging="720"/>
      </w:pPr>
      <w:r>
        <w:t>1</w:t>
      </w:r>
      <w:r w:rsidR="00F52FB3">
        <w:t>4</w:t>
      </w:r>
      <w:r>
        <w:t>.</w:t>
      </w:r>
      <w:r>
        <w:tab/>
        <w:t>The county should continue to support the Thurston County Historic Commission and its activities.</w:t>
      </w:r>
    </w:p>
    <w:p w14:paraId="60D94F34" w14:textId="1771B02B" w:rsidR="00107DC6" w:rsidRDefault="00107DC6" w:rsidP="00F701FD">
      <w:r>
        <w:rPr>
          <w:b/>
        </w:rPr>
        <w:lastRenderedPageBreak/>
        <w:t>OBJECTIVE B</w:t>
      </w:r>
      <w:r w:rsidRPr="0047347D">
        <w:rPr>
          <w:b/>
        </w:rPr>
        <w:t>:</w:t>
      </w:r>
      <w:r w:rsidRPr="0065406C">
        <w:t xml:space="preserve"> </w:t>
      </w:r>
      <w:r w:rsidR="00F701FD">
        <w:t>I</w:t>
      </w:r>
      <w:r>
        <w:t>mportant archaeological and historic resources</w:t>
      </w:r>
      <w:r w:rsidR="00F701FD">
        <w:t xml:space="preserve"> are protected and preserved through the county’s land use permitting process</w:t>
      </w:r>
      <w:r>
        <w:t xml:space="preserve">. </w:t>
      </w:r>
    </w:p>
    <w:p w14:paraId="7F802534" w14:textId="2C622745" w:rsidR="00A65268" w:rsidRPr="00A65268" w:rsidRDefault="00A65268" w:rsidP="00F701FD">
      <w:pPr>
        <w:rPr>
          <w:b/>
        </w:rPr>
      </w:pPr>
      <w:r w:rsidRPr="00A65268">
        <w:rPr>
          <w:b/>
        </w:rPr>
        <w:t>POLICIES:</w:t>
      </w:r>
    </w:p>
    <w:p w14:paraId="2CC7A007" w14:textId="62F70371" w:rsidR="00107DC6" w:rsidRDefault="00A65268" w:rsidP="00107DC6">
      <w:pPr>
        <w:ind w:left="720" w:hanging="720"/>
      </w:pPr>
      <w:r>
        <w:t>1</w:t>
      </w:r>
      <w:r w:rsidR="00107DC6" w:rsidDel="00CA6F9A">
        <w:t>.</w:t>
      </w:r>
      <w:r w:rsidR="00107DC6" w:rsidDel="00CA6F9A">
        <w:tab/>
        <w:t>The county should encourage land uses and development proposals that retain or enhance archaeological and historic cultural resources and discourage the destruction or incompatible alteration of these resources.</w:t>
      </w:r>
    </w:p>
    <w:p w14:paraId="0152E9D7" w14:textId="6C2D9054" w:rsidR="00107DC6" w:rsidRDefault="00A65268" w:rsidP="00107DC6">
      <w:pPr>
        <w:ind w:left="720" w:hanging="720"/>
      </w:pPr>
      <w:r>
        <w:t>2</w:t>
      </w:r>
      <w:r w:rsidR="00107DC6">
        <w:t xml:space="preserve">. </w:t>
      </w:r>
      <w:r w:rsidR="00107DC6">
        <w:tab/>
        <w:t xml:space="preserve">The county should consider </w:t>
      </w:r>
      <w:r w:rsidR="00F701FD">
        <w:t xml:space="preserve">allowing </w:t>
      </w:r>
      <w:r w:rsidR="00107DC6">
        <w:t xml:space="preserve">adaptive reuse </w:t>
      </w:r>
      <w:r w:rsidR="00F701FD">
        <w:t>of</w:t>
      </w:r>
      <w:r w:rsidR="00107DC6">
        <w:t xml:space="preserve"> historic structures in need of significant rehabilitation.</w:t>
      </w:r>
    </w:p>
    <w:p w14:paraId="64E1808B" w14:textId="16E10DD6" w:rsidR="00107DC6" w:rsidRPr="007C08F7" w:rsidRDefault="00107DC6" w:rsidP="00107DC6">
      <w:pPr>
        <w:pStyle w:val="Number2"/>
        <w:spacing w:after="120"/>
      </w:pPr>
      <w:r w:rsidRPr="0065406C">
        <w:rPr>
          <w:rFonts w:asciiTheme="minorHAnsi" w:hAnsiTheme="minorHAnsi"/>
          <w:sz w:val="22"/>
          <w:szCs w:val="22"/>
        </w:rPr>
        <w:t>a.</w:t>
      </w:r>
      <w:r w:rsidRPr="0065406C">
        <w:rPr>
          <w:rFonts w:asciiTheme="minorHAnsi" w:hAnsiTheme="minorHAnsi"/>
          <w:sz w:val="22"/>
          <w:szCs w:val="22"/>
        </w:rPr>
        <w:tab/>
      </w:r>
      <w:r w:rsidR="00F701FD">
        <w:rPr>
          <w:rFonts w:asciiTheme="minorHAnsi" w:hAnsiTheme="minorHAnsi"/>
          <w:sz w:val="22"/>
          <w:szCs w:val="22"/>
        </w:rPr>
        <w:t>Encourage</w:t>
      </w:r>
      <w:r w:rsidRPr="0065406C">
        <w:rPr>
          <w:rFonts w:asciiTheme="minorHAnsi" w:hAnsiTheme="minorHAnsi"/>
          <w:sz w:val="22"/>
          <w:szCs w:val="22"/>
        </w:rPr>
        <w:t xml:space="preserve"> adaptive reuse of structures such as factories, warehouses, office buildings, stores, and others, into affordable housing, mixed-use developments, live-work spaces, and/or senior housing.</w:t>
      </w:r>
    </w:p>
    <w:p w14:paraId="3A0D517A" w14:textId="77777777" w:rsidR="00107DC6" w:rsidRDefault="00107DC6" w:rsidP="00107DC6">
      <w:pPr>
        <w:pStyle w:val="Number2"/>
        <w:spacing w:after="120"/>
      </w:pPr>
      <w:r w:rsidRPr="0065406C">
        <w:rPr>
          <w:rFonts w:asciiTheme="minorHAnsi" w:hAnsiTheme="minorHAnsi"/>
          <w:sz w:val="22"/>
          <w:szCs w:val="22"/>
        </w:rPr>
        <w:t>b.</w:t>
      </w:r>
      <w:r w:rsidRPr="0065406C">
        <w:rPr>
          <w:rFonts w:asciiTheme="minorHAnsi" w:hAnsiTheme="minorHAnsi"/>
          <w:sz w:val="22"/>
          <w:szCs w:val="22"/>
        </w:rPr>
        <w:tab/>
        <w:t>Combine historic preservation tax incentives with housing tax credits and grant programs to package financially viable housing projects.</w:t>
      </w:r>
    </w:p>
    <w:p w14:paraId="2BFB99BA" w14:textId="56062C64" w:rsidR="00107DC6" w:rsidRDefault="00107DC6" w:rsidP="00F701FD">
      <w:pPr>
        <w:ind w:left="1440" w:hanging="720"/>
      </w:pPr>
      <w:r>
        <w:t>c</w:t>
      </w:r>
      <w:r w:rsidRPr="0065406C">
        <w:t xml:space="preserve">. </w:t>
      </w:r>
      <w:r w:rsidRPr="0065406C">
        <w:tab/>
        <w:t>Include adaptive reuse and historic preservation in economic development plans for revitalization projects of downtowns, main streets, and older</w:t>
      </w:r>
      <w:r w:rsidR="00F701FD">
        <w:t xml:space="preserve"> neighborhoods.</w:t>
      </w:r>
    </w:p>
    <w:p w14:paraId="1660F7E9" w14:textId="1A048DA7" w:rsidR="00EC02ED" w:rsidRDefault="00A65268" w:rsidP="00EC02ED">
      <w:pPr>
        <w:ind w:left="720" w:hanging="720"/>
      </w:pPr>
      <w:r>
        <w:t>3</w:t>
      </w:r>
      <w:r w:rsidR="00EC02ED">
        <w:t>.</w:t>
      </w:r>
      <w:r w:rsidR="00EC02ED">
        <w:tab/>
        <w:t>The county should encourage coordination of park and trail development with preservation, restoration and use of archaeological and historic sites.</w:t>
      </w:r>
    </w:p>
    <w:p w14:paraId="21135633" w14:textId="77777777" w:rsidR="00EC02ED" w:rsidRPr="00C53999" w:rsidRDefault="00EC02ED" w:rsidP="00EC02ED">
      <w:pPr>
        <w:ind w:left="1440" w:hanging="720"/>
      </w:pPr>
      <w:r w:rsidRPr="0065406C">
        <w:t xml:space="preserve">a. </w:t>
      </w:r>
      <w:r w:rsidRPr="0065406C">
        <w:tab/>
      </w:r>
      <w:r>
        <w:t>Support d</w:t>
      </w:r>
      <w:r w:rsidRPr="0065406C">
        <w:t>evelop</w:t>
      </w:r>
      <w:r>
        <w:t>ment of</w:t>
      </w:r>
      <w:r w:rsidRPr="0065406C">
        <w:t xml:space="preserve"> transportation plans for bicycle and pedestrian paths adjacent to historic trails, roads, bridges, rail lines, and waterways. </w:t>
      </w:r>
    </w:p>
    <w:p w14:paraId="7DDEB0F9" w14:textId="0B1955DD" w:rsidR="00EC02ED" w:rsidRPr="00C53999" w:rsidRDefault="00EC02ED" w:rsidP="00EC02ED">
      <w:pPr>
        <w:ind w:firstLine="720"/>
      </w:pPr>
      <w:r w:rsidRPr="00C53999">
        <w:t>b.</w:t>
      </w:r>
      <w:r w:rsidRPr="00C53999">
        <w:tab/>
        <w:t xml:space="preserve">Actively pursue </w:t>
      </w:r>
      <w:r w:rsidR="004048E9">
        <w:t>community</w:t>
      </w:r>
      <w:r w:rsidR="004048E9" w:rsidRPr="00C53999">
        <w:t xml:space="preserve"> </w:t>
      </w:r>
      <w:r w:rsidRPr="00C53999">
        <w:t>participation in design planning.</w:t>
      </w:r>
    </w:p>
    <w:p w14:paraId="6338477A" w14:textId="42D17815" w:rsidR="00EC02ED" w:rsidRDefault="00A65268" w:rsidP="00EC02ED">
      <w:pPr>
        <w:ind w:left="720" w:hanging="720"/>
      </w:pPr>
      <w:r>
        <w:t>4</w:t>
      </w:r>
      <w:r w:rsidR="00EC02ED" w:rsidRPr="00BE41C8">
        <w:t>.</w:t>
      </w:r>
      <w:r w:rsidR="00EC02ED" w:rsidRPr="00BE41C8">
        <w:tab/>
        <w:t>Archaeological and historic cultural sites on county properties should be preserved and enhanced, and provided with interpretive</w:t>
      </w:r>
      <w:r w:rsidR="00EC02ED" w:rsidRPr="00846845">
        <w:t xml:space="preserve"> information</w:t>
      </w:r>
      <w:r w:rsidR="00EC02ED" w:rsidRPr="005429C7">
        <w:t xml:space="preserve"> and public access where possible and appropriate.</w:t>
      </w:r>
    </w:p>
    <w:p w14:paraId="6D928D90" w14:textId="40927500" w:rsidR="00303505" w:rsidRDefault="00A65268" w:rsidP="00303505">
      <w:pPr>
        <w:ind w:left="720" w:hanging="720"/>
      </w:pPr>
      <w:r>
        <w:t xml:space="preserve">5. </w:t>
      </w:r>
      <w:r>
        <w:tab/>
      </w:r>
      <w:r w:rsidR="00303505">
        <w:t>The county should identify significant views in the county.</w:t>
      </w:r>
    </w:p>
    <w:p w14:paraId="45E1E9FF" w14:textId="2BF1929E" w:rsidR="00EC02ED" w:rsidDel="00CA6F9A" w:rsidRDefault="00EC02ED" w:rsidP="00303505">
      <w:pPr>
        <w:ind w:left="720" w:hanging="720"/>
      </w:pPr>
    </w:p>
    <w:p w14:paraId="651DE1B2" w14:textId="2C51F726" w:rsidR="00EC02ED" w:rsidRPr="00EC02ED" w:rsidRDefault="00EC02ED" w:rsidP="0013260F">
      <w:pPr>
        <w:rPr>
          <w:bCs/>
          <w:caps/>
        </w:rPr>
        <w:sectPr w:rsidR="00EC02ED" w:rsidRPr="00EC02ED" w:rsidSect="00F1039F">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1008" w:footer="720" w:gutter="0"/>
          <w:cols w:space="720"/>
          <w:titlePg/>
          <w:docGrid w:linePitch="360"/>
        </w:sectPr>
      </w:pPr>
    </w:p>
    <w:p w14:paraId="3573FCC1" w14:textId="7046ADF0" w:rsidR="00692280" w:rsidRPr="0013260F" w:rsidRDefault="00EE1C19" w:rsidP="0013260F">
      <w:pPr>
        <w:rPr>
          <w:i/>
          <w:color w:val="465359" w:themeColor="accent1"/>
          <w:sz w:val="20"/>
        </w:rPr>
      </w:pPr>
      <w:r w:rsidRPr="0013260F">
        <w:rPr>
          <w:i/>
          <w:color w:val="465359" w:themeColor="accent1"/>
          <w:sz w:val="20"/>
          <w:szCs w:val="20"/>
        </w:rPr>
        <w:lastRenderedPageBreak/>
        <w:t xml:space="preserve">Table 10-2. </w:t>
      </w:r>
      <w:r>
        <w:rPr>
          <w:i/>
          <w:color w:val="465359" w:themeColor="accent1"/>
          <w:sz w:val="20"/>
          <w:szCs w:val="20"/>
        </w:rPr>
        <w:t>Thurston County Historic Properties Inventory</w:t>
      </w:r>
    </w:p>
    <w:tbl>
      <w:tblPr>
        <w:tblW w:w="14469" w:type="dxa"/>
        <w:jc w:val="center"/>
        <w:tblLook w:val="0000" w:firstRow="0" w:lastRow="0" w:firstColumn="0" w:lastColumn="0" w:noHBand="0" w:noVBand="0"/>
      </w:tblPr>
      <w:tblGrid>
        <w:gridCol w:w="3255"/>
        <w:gridCol w:w="2790"/>
        <w:gridCol w:w="1310"/>
        <w:gridCol w:w="3150"/>
        <w:gridCol w:w="2173"/>
        <w:gridCol w:w="1800"/>
      </w:tblGrid>
      <w:tr w:rsidR="00692280" w:rsidRPr="006D6DDA" w14:paraId="02AD8ADA" w14:textId="77777777" w:rsidTr="0013260F">
        <w:trPr>
          <w:cantSplit/>
          <w:trHeight w:val="270"/>
          <w:tblHeader/>
          <w:jc w:val="center"/>
        </w:trPr>
        <w:tc>
          <w:tcPr>
            <w:tcW w:w="3255" w:type="dxa"/>
            <w:tcBorders>
              <w:top w:val="nil"/>
              <w:left w:val="nil"/>
              <w:bottom w:val="single" w:sz="4" w:space="0" w:color="auto"/>
              <w:right w:val="nil"/>
            </w:tcBorders>
            <w:shd w:val="clear" w:color="auto" w:fill="323E4F" w:themeFill="text2" w:themeFillShade="BF"/>
            <w:noWrap/>
            <w:vAlign w:val="bottom"/>
          </w:tcPr>
          <w:p w14:paraId="3DB452C7" w14:textId="77777777" w:rsidR="00692280" w:rsidRPr="0013260F" w:rsidRDefault="00692280" w:rsidP="00B14126">
            <w:pPr>
              <w:spacing w:after="0"/>
              <w:jc w:val="center"/>
              <w:rPr>
                <w:b/>
                <w:color w:val="FFFFFF" w:themeColor="background1"/>
              </w:rPr>
            </w:pPr>
            <w:bookmarkStart w:id="97" w:name="RANGE!A1:F130"/>
            <w:commentRangeStart w:id="98"/>
            <w:r w:rsidRPr="0013260F">
              <w:rPr>
                <w:b/>
                <w:color w:val="FFFFFF" w:themeColor="background1"/>
              </w:rPr>
              <w:t>Historic Name</w:t>
            </w:r>
            <w:bookmarkEnd w:id="97"/>
          </w:p>
        </w:tc>
        <w:tc>
          <w:tcPr>
            <w:tcW w:w="2790" w:type="dxa"/>
            <w:tcBorders>
              <w:top w:val="nil"/>
              <w:left w:val="nil"/>
              <w:bottom w:val="single" w:sz="4" w:space="0" w:color="auto"/>
              <w:right w:val="nil"/>
            </w:tcBorders>
            <w:shd w:val="clear" w:color="auto" w:fill="323E4F" w:themeFill="text2" w:themeFillShade="BF"/>
            <w:noWrap/>
            <w:vAlign w:val="bottom"/>
          </w:tcPr>
          <w:p w14:paraId="49D86DE4" w14:textId="77777777" w:rsidR="00692280" w:rsidRPr="0013260F" w:rsidRDefault="00692280" w:rsidP="00B14126">
            <w:pPr>
              <w:spacing w:after="0"/>
              <w:jc w:val="center"/>
              <w:rPr>
                <w:b/>
                <w:color w:val="FFFFFF" w:themeColor="background1"/>
              </w:rPr>
            </w:pPr>
            <w:r w:rsidRPr="0013260F">
              <w:rPr>
                <w:b/>
                <w:color w:val="FFFFFF" w:themeColor="background1"/>
              </w:rPr>
              <w:t>Location Address</w:t>
            </w:r>
          </w:p>
        </w:tc>
        <w:tc>
          <w:tcPr>
            <w:tcW w:w="1310" w:type="dxa"/>
            <w:tcBorders>
              <w:top w:val="nil"/>
              <w:left w:val="nil"/>
              <w:bottom w:val="single" w:sz="4" w:space="0" w:color="auto"/>
              <w:right w:val="nil"/>
            </w:tcBorders>
            <w:shd w:val="clear" w:color="auto" w:fill="323E4F" w:themeFill="text2" w:themeFillShade="BF"/>
            <w:noWrap/>
            <w:vAlign w:val="bottom"/>
          </w:tcPr>
          <w:p w14:paraId="0EFC9641" w14:textId="77777777" w:rsidR="00692280" w:rsidRPr="0013260F" w:rsidRDefault="00692280" w:rsidP="00B14126">
            <w:pPr>
              <w:spacing w:after="0"/>
              <w:jc w:val="center"/>
              <w:rPr>
                <w:b/>
                <w:color w:val="FFFFFF" w:themeColor="background1"/>
              </w:rPr>
            </w:pPr>
          </w:p>
        </w:tc>
        <w:tc>
          <w:tcPr>
            <w:tcW w:w="3150" w:type="dxa"/>
            <w:tcBorders>
              <w:top w:val="nil"/>
              <w:left w:val="nil"/>
              <w:bottom w:val="single" w:sz="4" w:space="0" w:color="auto"/>
              <w:right w:val="nil"/>
            </w:tcBorders>
            <w:shd w:val="clear" w:color="auto" w:fill="323E4F" w:themeFill="text2" w:themeFillShade="BF"/>
            <w:noWrap/>
            <w:vAlign w:val="bottom"/>
          </w:tcPr>
          <w:p w14:paraId="0B1CE79A" w14:textId="77777777" w:rsidR="00692280" w:rsidRPr="0013260F" w:rsidRDefault="00692280" w:rsidP="00B14126">
            <w:pPr>
              <w:spacing w:after="0"/>
              <w:jc w:val="center"/>
              <w:rPr>
                <w:b/>
                <w:color w:val="FFFFFF" w:themeColor="background1"/>
              </w:rPr>
            </w:pPr>
            <w:r w:rsidRPr="0013260F">
              <w:rPr>
                <w:b/>
                <w:color w:val="FFFFFF" w:themeColor="background1"/>
              </w:rPr>
              <w:t>Primary Significance</w:t>
            </w:r>
          </w:p>
        </w:tc>
        <w:tc>
          <w:tcPr>
            <w:tcW w:w="2164" w:type="dxa"/>
            <w:tcBorders>
              <w:top w:val="nil"/>
              <w:left w:val="nil"/>
              <w:bottom w:val="single" w:sz="4" w:space="0" w:color="auto"/>
              <w:right w:val="nil"/>
            </w:tcBorders>
            <w:shd w:val="clear" w:color="auto" w:fill="323E4F" w:themeFill="text2" w:themeFillShade="BF"/>
            <w:noWrap/>
            <w:vAlign w:val="bottom"/>
          </w:tcPr>
          <w:p w14:paraId="6EEDA3F5" w14:textId="77777777" w:rsidR="00692280" w:rsidRPr="0013260F" w:rsidRDefault="00692280" w:rsidP="00B14126">
            <w:pPr>
              <w:spacing w:after="0"/>
              <w:jc w:val="center"/>
              <w:rPr>
                <w:b/>
                <w:color w:val="FFFFFF" w:themeColor="background1"/>
              </w:rPr>
            </w:pPr>
            <w:r w:rsidRPr="0013260F">
              <w:rPr>
                <w:b/>
                <w:color w:val="FFFFFF" w:themeColor="background1"/>
              </w:rPr>
              <w:t>Register/Inventory</w:t>
            </w:r>
          </w:p>
        </w:tc>
        <w:tc>
          <w:tcPr>
            <w:tcW w:w="1800" w:type="dxa"/>
            <w:tcBorders>
              <w:top w:val="nil"/>
              <w:left w:val="nil"/>
              <w:bottom w:val="single" w:sz="4" w:space="0" w:color="auto"/>
              <w:right w:val="nil"/>
            </w:tcBorders>
            <w:shd w:val="clear" w:color="auto" w:fill="323E4F" w:themeFill="text2" w:themeFillShade="BF"/>
            <w:noWrap/>
            <w:vAlign w:val="bottom"/>
          </w:tcPr>
          <w:p w14:paraId="2DB7E3DE" w14:textId="77777777" w:rsidR="00692280" w:rsidRPr="0013260F" w:rsidRDefault="00692280" w:rsidP="00B14126">
            <w:pPr>
              <w:spacing w:after="0"/>
              <w:jc w:val="center"/>
              <w:rPr>
                <w:b/>
                <w:color w:val="FFFFFF" w:themeColor="background1"/>
              </w:rPr>
            </w:pPr>
            <w:r w:rsidRPr="0013260F">
              <w:rPr>
                <w:b/>
                <w:color w:val="FFFFFF" w:themeColor="background1"/>
              </w:rPr>
              <w:t>Construction Date</w:t>
            </w:r>
          </w:p>
        </w:tc>
      </w:tr>
      <w:tr w:rsidR="00692280" w14:paraId="36FF5EDD" w14:textId="77777777" w:rsidTr="0013260F">
        <w:trPr>
          <w:trHeight w:val="405"/>
          <w:jc w:val="center"/>
        </w:trPr>
        <w:tc>
          <w:tcPr>
            <w:tcW w:w="3255" w:type="dxa"/>
            <w:tcBorders>
              <w:top w:val="single" w:sz="4" w:space="0" w:color="C0C0C0"/>
              <w:left w:val="single" w:sz="4" w:space="0" w:color="C0C0C0"/>
              <w:bottom w:val="single" w:sz="4" w:space="0" w:color="C0C0C0"/>
              <w:right w:val="single" w:sz="4" w:space="0" w:color="C0C0C0"/>
            </w:tcBorders>
            <w:shd w:val="clear" w:color="auto" w:fill="E7E6E6" w:themeFill="background2"/>
          </w:tcPr>
          <w:p w14:paraId="56B48072" w14:textId="77777777" w:rsidR="00692280" w:rsidRDefault="00692280" w:rsidP="00B14126">
            <w:pPr>
              <w:spacing w:beforeLines="60" w:before="144" w:after="60"/>
            </w:pPr>
            <w:r>
              <w:t>Bush Butternut Tree</w:t>
            </w:r>
          </w:p>
        </w:tc>
        <w:tc>
          <w:tcPr>
            <w:tcW w:w="2790" w:type="dxa"/>
            <w:tcBorders>
              <w:top w:val="single" w:sz="4" w:space="0" w:color="C0C0C0"/>
              <w:left w:val="nil"/>
              <w:bottom w:val="single" w:sz="4" w:space="0" w:color="C0C0C0"/>
              <w:right w:val="single" w:sz="4" w:space="0" w:color="C0C0C0"/>
            </w:tcBorders>
            <w:shd w:val="clear" w:color="auto" w:fill="E7E6E6" w:themeFill="background2"/>
          </w:tcPr>
          <w:p w14:paraId="65B0788B" w14:textId="77777777" w:rsidR="00692280" w:rsidRDefault="00692280" w:rsidP="00B14126">
            <w:pPr>
              <w:spacing w:beforeLines="60" w:before="144" w:after="60"/>
            </w:pPr>
            <w:smartTag w:uri="urn:schemas-microsoft-com:office:smarttags" w:element="address">
              <w:smartTag w:uri="urn:schemas-microsoft-com:office:smarttags" w:element="Street">
                <w:r>
                  <w:t>8400 Old Highway 99</w:t>
                </w:r>
              </w:smartTag>
            </w:smartTag>
          </w:p>
        </w:tc>
        <w:tc>
          <w:tcPr>
            <w:tcW w:w="1310" w:type="dxa"/>
            <w:tcBorders>
              <w:top w:val="single" w:sz="4" w:space="0" w:color="C0C0C0"/>
              <w:left w:val="nil"/>
              <w:bottom w:val="single" w:sz="4" w:space="0" w:color="C0C0C0"/>
              <w:right w:val="single" w:sz="4" w:space="0" w:color="C0C0C0"/>
            </w:tcBorders>
            <w:shd w:val="clear" w:color="auto" w:fill="E7E6E6" w:themeFill="background2"/>
          </w:tcPr>
          <w:p w14:paraId="3E0D694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single" w:sz="4" w:space="0" w:color="C0C0C0"/>
              <w:left w:val="nil"/>
              <w:bottom w:val="single" w:sz="4" w:space="0" w:color="C0C0C0"/>
              <w:right w:val="single" w:sz="4" w:space="0" w:color="C0C0C0"/>
            </w:tcBorders>
            <w:shd w:val="clear" w:color="auto" w:fill="E7E6E6" w:themeFill="background2"/>
          </w:tcPr>
          <w:p w14:paraId="238BA6A6" w14:textId="77777777" w:rsidR="00692280" w:rsidRDefault="00692280" w:rsidP="00B14126">
            <w:pPr>
              <w:spacing w:beforeLines="60" w:before="144" w:after="60"/>
            </w:pPr>
            <w:r>
              <w:t>Landscape Architecture</w:t>
            </w:r>
          </w:p>
        </w:tc>
        <w:tc>
          <w:tcPr>
            <w:tcW w:w="2164" w:type="dxa"/>
            <w:tcBorders>
              <w:top w:val="single" w:sz="4" w:space="0" w:color="C0C0C0"/>
              <w:left w:val="nil"/>
              <w:bottom w:val="single" w:sz="4" w:space="0" w:color="C0C0C0"/>
              <w:right w:val="single" w:sz="4" w:space="0" w:color="C0C0C0"/>
            </w:tcBorders>
            <w:shd w:val="clear" w:color="auto" w:fill="E7E6E6" w:themeFill="background2"/>
          </w:tcPr>
          <w:p w14:paraId="3F850572" w14:textId="77777777" w:rsidR="00692280" w:rsidRDefault="00692280" w:rsidP="00B14126">
            <w:pPr>
              <w:spacing w:beforeLines="60" w:before="144" w:after="60"/>
            </w:pPr>
            <w:r>
              <w:t>Local Register</w:t>
            </w:r>
          </w:p>
        </w:tc>
        <w:tc>
          <w:tcPr>
            <w:tcW w:w="1800" w:type="dxa"/>
            <w:tcBorders>
              <w:top w:val="single" w:sz="4" w:space="0" w:color="C0C0C0"/>
              <w:left w:val="nil"/>
              <w:bottom w:val="single" w:sz="4" w:space="0" w:color="C0C0C0"/>
              <w:right w:val="single" w:sz="4" w:space="0" w:color="C0C0C0"/>
            </w:tcBorders>
            <w:shd w:val="clear" w:color="auto" w:fill="E7E6E6" w:themeFill="background2"/>
          </w:tcPr>
          <w:p w14:paraId="6D2EC9C4" w14:textId="77777777" w:rsidR="00692280" w:rsidRDefault="00692280" w:rsidP="00B14126">
            <w:pPr>
              <w:spacing w:beforeLines="60" w:before="144" w:after="60"/>
            </w:pPr>
            <w:r>
              <w:t>1845</w:t>
            </w:r>
          </w:p>
        </w:tc>
      </w:tr>
      <w:tr w:rsidR="00692280" w14:paraId="516C45C8"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DE70518" w14:textId="106628D0" w:rsidR="00692280" w:rsidRDefault="00692280" w:rsidP="00B14126">
            <w:pPr>
              <w:spacing w:beforeLines="60" w:before="144" w:after="60"/>
            </w:pPr>
            <w:proofErr w:type="spellStart"/>
            <w:r>
              <w:t>McVitte</w:t>
            </w:r>
            <w:proofErr w:type="spellEnd"/>
            <w:r>
              <w:t>/</w:t>
            </w:r>
            <w:proofErr w:type="spellStart"/>
            <w:r>
              <w:t>Duckwitz</w:t>
            </w:r>
            <w:proofErr w:type="spellEnd"/>
            <w:r>
              <w:t>/Hughes House</w:t>
            </w:r>
          </w:p>
        </w:tc>
        <w:tc>
          <w:tcPr>
            <w:tcW w:w="2790" w:type="dxa"/>
            <w:tcBorders>
              <w:top w:val="nil"/>
              <w:left w:val="nil"/>
              <w:bottom w:val="single" w:sz="4" w:space="0" w:color="C0C0C0"/>
              <w:right w:val="single" w:sz="4" w:space="0" w:color="C0C0C0"/>
            </w:tcBorders>
          </w:tcPr>
          <w:p w14:paraId="22BB6E7E" w14:textId="77777777" w:rsidR="00692280" w:rsidRDefault="00692280" w:rsidP="00B14126">
            <w:pPr>
              <w:spacing w:beforeLines="60" w:before="144" w:after="60"/>
            </w:pPr>
            <w:r>
              <w:t xml:space="preserve">18421 Bald </w:t>
            </w:r>
            <w:smartTag w:uri="urn:schemas-microsoft-com:office:smarttags" w:element="address">
              <w:smartTag w:uri="urn:schemas-microsoft-com:office:smarttags" w:element="Street">
                <w:r>
                  <w:t>Hills Road</w:t>
                </w:r>
              </w:smartTag>
            </w:smartTag>
          </w:p>
        </w:tc>
        <w:tc>
          <w:tcPr>
            <w:tcW w:w="1310" w:type="dxa"/>
            <w:tcBorders>
              <w:top w:val="nil"/>
              <w:left w:val="nil"/>
              <w:bottom w:val="single" w:sz="4" w:space="0" w:color="C0C0C0"/>
              <w:right w:val="single" w:sz="4" w:space="0" w:color="C0C0C0"/>
            </w:tcBorders>
          </w:tcPr>
          <w:p w14:paraId="0B8AAC85"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62092E80" w14:textId="77777777" w:rsidR="00692280" w:rsidRDefault="00692280" w:rsidP="00B14126">
            <w:pPr>
              <w:spacing w:beforeLines="60" w:before="144" w:after="60"/>
            </w:pPr>
            <w:r>
              <w:t>Exploration/Settlement</w:t>
            </w:r>
          </w:p>
        </w:tc>
        <w:tc>
          <w:tcPr>
            <w:tcW w:w="2164" w:type="dxa"/>
            <w:tcBorders>
              <w:top w:val="nil"/>
              <w:left w:val="nil"/>
              <w:bottom w:val="single" w:sz="4" w:space="0" w:color="C0C0C0"/>
              <w:right w:val="single" w:sz="4" w:space="0" w:color="C0C0C0"/>
            </w:tcBorders>
          </w:tcPr>
          <w:p w14:paraId="1549C995"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4AC70DE1" w14:textId="77777777" w:rsidR="00692280" w:rsidRDefault="00692280" w:rsidP="00B14126">
            <w:pPr>
              <w:spacing w:beforeLines="60" w:before="144" w:after="60"/>
            </w:pPr>
            <w:r>
              <w:t>1860</w:t>
            </w:r>
          </w:p>
        </w:tc>
      </w:tr>
      <w:tr w:rsidR="00692280" w14:paraId="2CEACA2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1BDE9B7" w14:textId="77777777" w:rsidR="00692280" w:rsidRDefault="00692280" w:rsidP="00B14126">
            <w:pPr>
              <w:spacing w:beforeLines="60" w:before="144" w:after="60"/>
            </w:pPr>
            <w:r>
              <w:t>Packwood Farm</w:t>
            </w:r>
          </w:p>
        </w:tc>
        <w:tc>
          <w:tcPr>
            <w:tcW w:w="2790" w:type="dxa"/>
            <w:tcBorders>
              <w:top w:val="nil"/>
              <w:left w:val="nil"/>
              <w:bottom w:val="single" w:sz="4" w:space="0" w:color="C0C0C0"/>
              <w:right w:val="single" w:sz="4" w:space="0" w:color="C0C0C0"/>
            </w:tcBorders>
            <w:shd w:val="clear" w:color="auto" w:fill="E7E6E6" w:themeFill="background2"/>
          </w:tcPr>
          <w:p w14:paraId="2DBBE613" w14:textId="77777777" w:rsidR="00692280" w:rsidRDefault="00692280" w:rsidP="00B14126">
            <w:pPr>
              <w:spacing w:beforeLines="60" w:before="144" w:after="60"/>
            </w:pPr>
            <w:r>
              <w:t>141 Nisqually Cutoff Southeast</w:t>
            </w:r>
          </w:p>
        </w:tc>
        <w:tc>
          <w:tcPr>
            <w:tcW w:w="1310" w:type="dxa"/>
            <w:tcBorders>
              <w:top w:val="nil"/>
              <w:left w:val="nil"/>
              <w:bottom w:val="single" w:sz="4" w:space="0" w:color="C0C0C0"/>
              <w:right w:val="single" w:sz="4" w:space="0" w:color="C0C0C0"/>
            </w:tcBorders>
            <w:shd w:val="clear" w:color="auto" w:fill="E7E6E6" w:themeFill="background2"/>
          </w:tcPr>
          <w:p w14:paraId="1C764384"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008E5EA"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068F60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5B286D2" w14:textId="77777777" w:rsidR="00692280" w:rsidRDefault="00692280" w:rsidP="00B14126">
            <w:pPr>
              <w:spacing w:beforeLines="60" w:before="144" w:after="60"/>
            </w:pPr>
            <w:r>
              <w:t>1860</w:t>
            </w:r>
          </w:p>
        </w:tc>
      </w:tr>
      <w:tr w:rsidR="00692280" w14:paraId="4BAB067A"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65B20C6" w14:textId="77777777" w:rsidR="00692280" w:rsidRDefault="00692280" w:rsidP="00B14126">
            <w:pPr>
              <w:spacing w:beforeLines="60" w:before="144" w:after="60"/>
            </w:pPr>
            <w:r>
              <w:t>George Washington Rutledge House</w:t>
            </w:r>
          </w:p>
        </w:tc>
        <w:tc>
          <w:tcPr>
            <w:tcW w:w="2790" w:type="dxa"/>
            <w:tcBorders>
              <w:top w:val="nil"/>
              <w:left w:val="nil"/>
              <w:bottom w:val="single" w:sz="4" w:space="0" w:color="C0C0C0"/>
              <w:right w:val="single" w:sz="4" w:space="0" w:color="C0C0C0"/>
            </w:tcBorders>
          </w:tcPr>
          <w:p w14:paraId="31053282" w14:textId="77777777" w:rsidR="00692280" w:rsidRDefault="00692280" w:rsidP="00B14126">
            <w:pPr>
              <w:spacing w:beforeLines="60" w:before="144" w:after="60"/>
            </w:pPr>
            <w:smartTag w:uri="urn:schemas-microsoft-com:office:smarttags" w:element="address">
              <w:smartTag w:uri="urn:schemas-microsoft-com:office:smarttags" w:element="Street">
                <w:r>
                  <w:t>13831 Southwest Littlerock Road</w:t>
                </w:r>
              </w:smartTag>
            </w:smartTag>
          </w:p>
        </w:tc>
        <w:tc>
          <w:tcPr>
            <w:tcW w:w="1310" w:type="dxa"/>
            <w:tcBorders>
              <w:top w:val="nil"/>
              <w:left w:val="nil"/>
              <w:bottom w:val="single" w:sz="4" w:space="0" w:color="C0C0C0"/>
              <w:right w:val="single" w:sz="4" w:space="0" w:color="C0C0C0"/>
            </w:tcBorders>
          </w:tcPr>
          <w:p w14:paraId="2F6F724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617EF6F6"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5ED522E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1A96C43" w14:textId="77777777" w:rsidR="00692280" w:rsidRDefault="00692280" w:rsidP="00B14126">
            <w:pPr>
              <w:spacing w:beforeLines="60" w:before="144" w:after="60"/>
            </w:pPr>
            <w:r>
              <w:t>1860</w:t>
            </w:r>
          </w:p>
        </w:tc>
      </w:tr>
      <w:tr w:rsidR="00692280" w14:paraId="4E29014B"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B2462BD" w14:textId="77777777" w:rsidR="00692280" w:rsidRDefault="00692280" w:rsidP="00B14126">
            <w:pPr>
              <w:spacing w:beforeLines="60" w:before="144" w:after="60"/>
            </w:pPr>
            <w:r>
              <w:t>Brewer House</w:t>
            </w:r>
          </w:p>
        </w:tc>
        <w:tc>
          <w:tcPr>
            <w:tcW w:w="2790" w:type="dxa"/>
            <w:tcBorders>
              <w:top w:val="nil"/>
              <w:left w:val="nil"/>
              <w:bottom w:val="single" w:sz="4" w:space="0" w:color="C0C0C0"/>
              <w:right w:val="single" w:sz="4" w:space="0" w:color="C0C0C0"/>
            </w:tcBorders>
            <w:shd w:val="clear" w:color="auto" w:fill="E7E6E6" w:themeFill="background2"/>
          </w:tcPr>
          <w:p w14:paraId="3DECE67E" w14:textId="77777777" w:rsidR="00692280" w:rsidRDefault="00692280" w:rsidP="00B14126">
            <w:pPr>
              <w:spacing w:beforeLines="60" w:before="144" w:after="60"/>
            </w:pPr>
            <w:r>
              <w:t>17915 Guava</w:t>
            </w:r>
          </w:p>
        </w:tc>
        <w:tc>
          <w:tcPr>
            <w:tcW w:w="1310" w:type="dxa"/>
            <w:tcBorders>
              <w:top w:val="nil"/>
              <w:left w:val="nil"/>
              <w:bottom w:val="single" w:sz="4" w:space="0" w:color="C0C0C0"/>
              <w:right w:val="single" w:sz="4" w:space="0" w:color="C0C0C0"/>
            </w:tcBorders>
            <w:shd w:val="clear" w:color="auto" w:fill="E7E6E6" w:themeFill="background2"/>
          </w:tcPr>
          <w:p w14:paraId="4453571A"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C41466E"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F37B67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175FB82B" w14:textId="77777777" w:rsidR="00692280" w:rsidRDefault="00692280" w:rsidP="00B14126">
            <w:pPr>
              <w:spacing w:beforeLines="60" w:before="144" w:after="60"/>
            </w:pPr>
            <w:r>
              <w:t>1860</w:t>
            </w:r>
          </w:p>
        </w:tc>
      </w:tr>
      <w:tr w:rsidR="00692280" w14:paraId="62557B26"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16237284" w14:textId="77777777" w:rsidR="00692280" w:rsidRDefault="00692280" w:rsidP="00B14126">
            <w:pPr>
              <w:spacing w:beforeLines="60" w:before="144" w:after="60"/>
            </w:pPr>
            <w:r>
              <w:t>Ticknor Barn</w:t>
            </w:r>
          </w:p>
        </w:tc>
        <w:tc>
          <w:tcPr>
            <w:tcW w:w="2790" w:type="dxa"/>
            <w:tcBorders>
              <w:top w:val="nil"/>
              <w:left w:val="nil"/>
              <w:bottom w:val="single" w:sz="4" w:space="0" w:color="C0C0C0"/>
              <w:right w:val="single" w:sz="4" w:space="0" w:color="C0C0C0"/>
            </w:tcBorders>
          </w:tcPr>
          <w:p w14:paraId="68ECE461"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6710 </w:t>
                </w:r>
                <w:proofErr w:type="spellStart"/>
                <w:r>
                  <w:t>Skookumchuck</w:t>
                </w:r>
                <w:proofErr w:type="spellEnd"/>
                <w:r>
                  <w:t xml:space="preserve"> Road</w:t>
                </w:r>
              </w:smartTag>
            </w:smartTag>
          </w:p>
        </w:tc>
        <w:tc>
          <w:tcPr>
            <w:tcW w:w="1310" w:type="dxa"/>
            <w:tcBorders>
              <w:top w:val="nil"/>
              <w:left w:val="nil"/>
              <w:bottom w:val="single" w:sz="4" w:space="0" w:color="C0C0C0"/>
              <w:right w:val="single" w:sz="4" w:space="0" w:color="C0C0C0"/>
            </w:tcBorders>
          </w:tcPr>
          <w:p w14:paraId="63024071"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686F1BC5"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098943EA"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71FF1855" w14:textId="77777777" w:rsidR="00692280" w:rsidRDefault="00692280" w:rsidP="00B14126">
            <w:pPr>
              <w:spacing w:beforeLines="60" w:before="144" w:after="60"/>
            </w:pPr>
            <w:r>
              <w:t>1860</w:t>
            </w:r>
          </w:p>
        </w:tc>
      </w:tr>
      <w:tr w:rsidR="00692280" w14:paraId="7189FA0C"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4624DD4" w14:textId="77777777" w:rsidR="00692280" w:rsidRDefault="00692280" w:rsidP="00B14126">
            <w:pPr>
              <w:spacing w:beforeLines="60" w:before="144" w:after="60"/>
            </w:pPr>
            <w:r>
              <w:t>Thomas Rutledge House and Barn</w:t>
            </w:r>
          </w:p>
        </w:tc>
        <w:tc>
          <w:tcPr>
            <w:tcW w:w="2790" w:type="dxa"/>
            <w:tcBorders>
              <w:top w:val="nil"/>
              <w:left w:val="nil"/>
              <w:bottom w:val="single" w:sz="4" w:space="0" w:color="C0C0C0"/>
              <w:right w:val="single" w:sz="4" w:space="0" w:color="C0C0C0"/>
            </w:tcBorders>
            <w:shd w:val="clear" w:color="auto" w:fill="E7E6E6" w:themeFill="background2"/>
          </w:tcPr>
          <w:p w14:paraId="4A507C81" w14:textId="77777777" w:rsidR="00692280" w:rsidRDefault="00692280" w:rsidP="00B14126">
            <w:pPr>
              <w:spacing w:beforeLines="60" w:before="144" w:after="60"/>
            </w:pPr>
            <w:smartTag w:uri="urn:schemas-microsoft-com:office:smarttags" w:element="address">
              <w:smartTag w:uri="urn:schemas-microsoft-com:office:smarttags" w:element="Street">
                <w:r>
                  <w:t>13423 Southwest Littlerock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CC54D70"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8387CBC"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A15F0DD" w14:textId="77777777" w:rsidR="00692280" w:rsidRDefault="00692280" w:rsidP="00B14126">
            <w:pPr>
              <w:spacing w:beforeLines="60" w:before="144" w:after="60"/>
            </w:pPr>
            <w:r>
              <w:t>State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36C653CF" w14:textId="77777777" w:rsidR="00692280" w:rsidRDefault="00692280" w:rsidP="00B14126">
            <w:pPr>
              <w:spacing w:beforeLines="60" w:before="144" w:after="60"/>
            </w:pPr>
            <w:r>
              <w:t>1861</w:t>
            </w:r>
          </w:p>
        </w:tc>
      </w:tr>
      <w:tr w:rsidR="00692280" w14:paraId="0820345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54A93FF" w14:textId="77777777" w:rsidR="00692280" w:rsidRDefault="00692280" w:rsidP="00B14126">
            <w:pPr>
              <w:spacing w:beforeLines="60" w:before="144" w:after="60"/>
            </w:pPr>
            <w:proofErr w:type="spellStart"/>
            <w:smartTag w:uri="urn:schemas-microsoft-com:office:smarttags" w:element="place">
              <w:smartTag w:uri="urn:schemas-microsoft-com:office:smarttags" w:element="PlaceName">
                <w:r>
                  <w:t>Mima</w:t>
                </w:r>
              </w:smartTag>
              <w:proofErr w:type="spellEnd"/>
              <w:r>
                <w:t xml:space="preserve"> </w:t>
              </w:r>
              <w:smartTag w:uri="urn:schemas-microsoft-com:office:smarttags" w:element="PlaceName">
                <w:r>
                  <w:t>Prairie</w:t>
                </w:r>
              </w:smartTag>
              <w:r>
                <w:t xml:space="preserve"> </w:t>
              </w:r>
              <w:smartTag w:uri="urn:schemas-microsoft-com:office:smarttags" w:element="PlaceType">
                <w:r>
                  <w:t>Cemetery</w:t>
                </w:r>
              </w:smartTag>
            </w:smartTag>
          </w:p>
        </w:tc>
        <w:tc>
          <w:tcPr>
            <w:tcW w:w="2790" w:type="dxa"/>
            <w:tcBorders>
              <w:top w:val="nil"/>
              <w:left w:val="nil"/>
              <w:bottom w:val="single" w:sz="4" w:space="0" w:color="C0C0C0"/>
              <w:right w:val="single" w:sz="4" w:space="0" w:color="C0C0C0"/>
            </w:tcBorders>
          </w:tcPr>
          <w:p w14:paraId="291C7E5F"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15025 SW </w:t>
                </w:r>
                <w:proofErr w:type="spellStart"/>
                <w:r>
                  <w:t>Mima</w:t>
                </w:r>
                <w:proofErr w:type="spellEnd"/>
                <w:r>
                  <w:t xml:space="preserve"> Road</w:t>
                </w:r>
              </w:smartTag>
            </w:smartTag>
          </w:p>
        </w:tc>
        <w:tc>
          <w:tcPr>
            <w:tcW w:w="1310" w:type="dxa"/>
            <w:tcBorders>
              <w:top w:val="nil"/>
              <w:left w:val="nil"/>
              <w:bottom w:val="single" w:sz="4" w:space="0" w:color="C0C0C0"/>
              <w:right w:val="single" w:sz="4" w:space="0" w:color="C0C0C0"/>
            </w:tcBorders>
          </w:tcPr>
          <w:p w14:paraId="4528C91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48B77B9B" w14:textId="77777777" w:rsidR="00692280" w:rsidRDefault="00692280" w:rsidP="00B14126">
            <w:pPr>
              <w:spacing w:beforeLines="60" w:before="144" w:after="60"/>
            </w:pPr>
            <w:r>
              <w:t>Community Planning &amp; Development</w:t>
            </w:r>
          </w:p>
        </w:tc>
        <w:tc>
          <w:tcPr>
            <w:tcW w:w="2164" w:type="dxa"/>
            <w:tcBorders>
              <w:top w:val="nil"/>
              <w:left w:val="nil"/>
              <w:bottom w:val="single" w:sz="4" w:space="0" w:color="C0C0C0"/>
              <w:right w:val="single" w:sz="4" w:space="0" w:color="C0C0C0"/>
            </w:tcBorders>
          </w:tcPr>
          <w:p w14:paraId="420DB3A3"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22B15540" w14:textId="77777777" w:rsidR="00692280" w:rsidRDefault="00692280" w:rsidP="00B14126">
            <w:pPr>
              <w:spacing w:beforeLines="60" w:before="144" w:after="60"/>
            </w:pPr>
            <w:r>
              <w:t>1864</w:t>
            </w:r>
          </w:p>
        </w:tc>
      </w:tr>
      <w:tr w:rsidR="00692280" w14:paraId="511FB7C4" w14:textId="77777777" w:rsidTr="0013260F">
        <w:trPr>
          <w:trHeight w:val="269"/>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684E15E" w14:textId="77777777" w:rsidR="00692280" w:rsidRDefault="00692280" w:rsidP="00B14126">
            <w:pPr>
              <w:spacing w:beforeLines="60" w:before="144" w:after="60"/>
            </w:pPr>
            <w:r>
              <w:t>Colvin Farmstead</w:t>
            </w:r>
          </w:p>
        </w:tc>
        <w:tc>
          <w:tcPr>
            <w:tcW w:w="2790" w:type="dxa"/>
            <w:tcBorders>
              <w:top w:val="nil"/>
              <w:left w:val="nil"/>
              <w:bottom w:val="single" w:sz="4" w:space="0" w:color="C0C0C0"/>
              <w:right w:val="single" w:sz="4" w:space="0" w:color="C0C0C0"/>
            </w:tcBorders>
            <w:shd w:val="clear" w:color="auto" w:fill="E7E6E6" w:themeFill="background2"/>
          </w:tcPr>
          <w:p w14:paraId="42C6C557" w14:textId="77777777" w:rsidR="00692280" w:rsidRDefault="00692280" w:rsidP="00B14126">
            <w:pPr>
              <w:spacing w:beforeLines="60" w:before="144" w:after="60"/>
            </w:pPr>
            <w:smartTag w:uri="urn:schemas-microsoft-com:office:smarttags" w:element="address">
              <w:smartTag w:uri="urn:schemas-microsoft-com:office:smarttags" w:element="Street">
                <w:r>
                  <w:t>16828 Old Highway 99</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E8D6D8D"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72B096FB"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B9D1670"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5472BF3F" w14:textId="77777777" w:rsidR="00692280" w:rsidRDefault="00692280" w:rsidP="00B14126">
            <w:pPr>
              <w:spacing w:beforeLines="60" w:before="144" w:after="60"/>
            </w:pPr>
            <w:r>
              <w:t>1877</w:t>
            </w:r>
          </w:p>
        </w:tc>
      </w:tr>
      <w:tr w:rsidR="00692280" w14:paraId="395A576F"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8D9B8EA" w14:textId="77777777" w:rsidR="00692280" w:rsidRDefault="00692280" w:rsidP="00B14126">
            <w:pPr>
              <w:spacing w:beforeLines="60" w:before="144" w:after="60"/>
            </w:pPr>
            <w:r>
              <w:t>Emily French House</w:t>
            </w:r>
          </w:p>
        </w:tc>
        <w:tc>
          <w:tcPr>
            <w:tcW w:w="2790" w:type="dxa"/>
            <w:tcBorders>
              <w:top w:val="nil"/>
              <w:left w:val="nil"/>
              <w:bottom w:val="single" w:sz="4" w:space="0" w:color="C0C0C0"/>
              <w:right w:val="single" w:sz="4" w:space="0" w:color="C0C0C0"/>
            </w:tcBorders>
          </w:tcPr>
          <w:p w14:paraId="6397B343" w14:textId="77777777" w:rsidR="00692280" w:rsidRDefault="00692280" w:rsidP="00B14126">
            <w:pPr>
              <w:spacing w:beforeLines="60" w:before="144" w:after="60"/>
            </w:pPr>
            <w:smartTag w:uri="urn:schemas-microsoft-com:office:smarttags" w:element="address">
              <w:smartTag w:uri="urn:schemas-microsoft-com:office:smarttags" w:element="Street">
                <w:r>
                  <w:t>3212 Cove Lane NW</w:t>
                </w:r>
              </w:smartTag>
            </w:smartTag>
          </w:p>
        </w:tc>
        <w:tc>
          <w:tcPr>
            <w:tcW w:w="1310" w:type="dxa"/>
            <w:tcBorders>
              <w:top w:val="nil"/>
              <w:left w:val="nil"/>
              <w:bottom w:val="single" w:sz="4" w:space="0" w:color="C0C0C0"/>
              <w:right w:val="single" w:sz="4" w:space="0" w:color="C0C0C0"/>
            </w:tcBorders>
          </w:tcPr>
          <w:p w14:paraId="4DC4EB6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687B4FF"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6F3767A9"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B90B41C" w14:textId="77777777" w:rsidR="00692280" w:rsidRDefault="00692280" w:rsidP="00B14126">
            <w:pPr>
              <w:spacing w:beforeLines="60" w:before="144" w:after="60"/>
            </w:pPr>
            <w:r>
              <w:t>1879</w:t>
            </w:r>
          </w:p>
        </w:tc>
      </w:tr>
      <w:tr w:rsidR="00692280" w14:paraId="4756BBE0"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9D91F2E" w14:textId="77777777" w:rsidR="00692280" w:rsidRDefault="00692280" w:rsidP="00B14126">
            <w:pPr>
              <w:spacing w:beforeLines="60" w:before="144" w:after="60"/>
            </w:pPr>
            <w:r>
              <w:lastRenderedPageBreak/>
              <w:t>Scott/Wright Property Historic Features</w:t>
            </w:r>
          </w:p>
        </w:tc>
        <w:tc>
          <w:tcPr>
            <w:tcW w:w="2790" w:type="dxa"/>
            <w:tcBorders>
              <w:top w:val="nil"/>
              <w:left w:val="nil"/>
              <w:bottom w:val="single" w:sz="4" w:space="0" w:color="C0C0C0"/>
              <w:right w:val="single" w:sz="4" w:space="0" w:color="C0C0C0"/>
            </w:tcBorders>
            <w:shd w:val="clear" w:color="auto" w:fill="E7E6E6" w:themeFill="background2"/>
          </w:tcPr>
          <w:p w14:paraId="798E0A17" w14:textId="77777777" w:rsidR="00692280" w:rsidRDefault="00692280" w:rsidP="00B14126">
            <w:pPr>
              <w:spacing w:beforeLines="60" w:before="144" w:after="60"/>
            </w:pPr>
            <w:smartTag w:uri="urn:schemas-microsoft-com:office:smarttags" w:element="address">
              <w:smartTag w:uri="urn:schemas-microsoft-com:office:smarttags" w:element="Street">
                <w:r>
                  <w:t>10910 Case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9260126"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207051E" w14:textId="77777777" w:rsidR="00692280" w:rsidRDefault="00692280" w:rsidP="00B14126">
            <w:pPr>
              <w:spacing w:beforeLines="60" w:before="144" w:after="60"/>
            </w:pPr>
            <w:r>
              <w:t>Transportation</w:t>
            </w:r>
          </w:p>
        </w:tc>
        <w:tc>
          <w:tcPr>
            <w:tcW w:w="2164" w:type="dxa"/>
            <w:tcBorders>
              <w:top w:val="nil"/>
              <w:left w:val="nil"/>
              <w:bottom w:val="single" w:sz="4" w:space="0" w:color="C0C0C0"/>
              <w:right w:val="single" w:sz="4" w:space="0" w:color="C0C0C0"/>
            </w:tcBorders>
            <w:shd w:val="clear" w:color="auto" w:fill="E7E6E6" w:themeFill="background2"/>
          </w:tcPr>
          <w:p w14:paraId="025C2279"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23A335E1" w14:textId="77777777" w:rsidR="00692280" w:rsidRDefault="00692280" w:rsidP="00B14126">
            <w:pPr>
              <w:spacing w:beforeLines="60" w:before="144" w:after="60"/>
            </w:pPr>
            <w:r>
              <w:t>1880</w:t>
            </w:r>
          </w:p>
        </w:tc>
      </w:tr>
      <w:tr w:rsidR="00692280" w14:paraId="3F5FE344"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57267A0" w14:textId="77777777" w:rsidR="00692280" w:rsidRDefault="00692280" w:rsidP="00B14126">
            <w:pPr>
              <w:spacing w:beforeLines="60" w:before="144" w:after="60"/>
            </w:pPr>
            <w:smartTag w:uri="urn:schemas-microsoft-com:office:smarttags" w:element="place">
              <w:smartTag w:uri="urn:schemas-microsoft-com:office:smarttags" w:element="PlaceName">
                <w:r>
                  <w:t>McLane</w:t>
                </w:r>
              </w:smartTag>
              <w:r>
                <w:t xml:space="preserve"> </w:t>
              </w:r>
              <w:smartTag w:uri="urn:schemas-microsoft-com:office:smarttags" w:element="PlaceType">
                <w:r>
                  <w:t>Cemetery</w:t>
                </w:r>
              </w:smartTag>
            </w:smartTag>
          </w:p>
        </w:tc>
        <w:tc>
          <w:tcPr>
            <w:tcW w:w="2790" w:type="dxa"/>
            <w:tcBorders>
              <w:top w:val="nil"/>
              <w:left w:val="nil"/>
              <w:bottom w:val="single" w:sz="4" w:space="0" w:color="C0C0C0"/>
              <w:right w:val="single" w:sz="4" w:space="0" w:color="C0C0C0"/>
            </w:tcBorders>
          </w:tcPr>
          <w:p w14:paraId="70FE4A80" w14:textId="77777777" w:rsidR="00692280" w:rsidRDefault="00692280" w:rsidP="00B14126">
            <w:pPr>
              <w:spacing w:beforeLines="60" w:before="144" w:after="60"/>
            </w:pPr>
            <w:r>
              <w:t xml:space="preserve">Near </w:t>
            </w:r>
            <w:smartTag w:uri="urn:schemas-microsoft-com:office:smarttags" w:element="address">
              <w:smartTag w:uri="urn:schemas-microsoft-com:office:smarttags" w:element="Street">
                <w:r>
                  <w:t>704 SW Delphi Road</w:t>
                </w:r>
              </w:smartTag>
            </w:smartTag>
          </w:p>
        </w:tc>
        <w:tc>
          <w:tcPr>
            <w:tcW w:w="1310" w:type="dxa"/>
            <w:tcBorders>
              <w:top w:val="nil"/>
              <w:left w:val="nil"/>
              <w:bottom w:val="single" w:sz="4" w:space="0" w:color="C0C0C0"/>
              <w:right w:val="single" w:sz="4" w:space="0" w:color="C0C0C0"/>
            </w:tcBorders>
          </w:tcPr>
          <w:p w14:paraId="667D077C"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65950AF8" w14:textId="77777777" w:rsidR="00692280" w:rsidRDefault="00692280" w:rsidP="00B14126">
            <w:pPr>
              <w:spacing w:beforeLines="60" w:before="144" w:after="60"/>
            </w:pPr>
            <w:r>
              <w:t>Community Planning &amp; Development</w:t>
            </w:r>
          </w:p>
        </w:tc>
        <w:tc>
          <w:tcPr>
            <w:tcW w:w="2164" w:type="dxa"/>
            <w:tcBorders>
              <w:top w:val="nil"/>
              <w:left w:val="nil"/>
              <w:bottom w:val="single" w:sz="4" w:space="0" w:color="C0C0C0"/>
              <w:right w:val="single" w:sz="4" w:space="0" w:color="C0C0C0"/>
            </w:tcBorders>
          </w:tcPr>
          <w:p w14:paraId="21D2ADA7"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A5CA62D" w14:textId="77777777" w:rsidR="00692280" w:rsidRDefault="00692280" w:rsidP="00B14126">
            <w:pPr>
              <w:spacing w:beforeLines="60" w:before="144" w:after="60"/>
            </w:pPr>
            <w:r>
              <w:t>1883</w:t>
            </w:r>
          </w:p>
        </w:tc>
      </w:tr>
      <w:tr w:rsidR="00692280" w14:paraId="7D738757"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C9E7627" w14:textId="77777777" w:rsidR="00692280" w:rsidRDefault="00692280" w:rsidP="00B14126">
            <w:pPr>
              <w:spacing w:beforeLines="60" w:before="144" w:after="60"/>
            </w:pPr>
            <w:smartTag w:uri="urn:schemas-microsoft-com:office:smarttags" w:element="City">
              <w:smartTag w:uri="urn:schemas-microsoft-com:office:smarttags" w:element="place">
                <w:r>
                  <w:t>Jamestown</w:t>
                </w:r>
              </w:smartTag>
            </w:smartTag>
            <w:r>
              <w:t xml:space="preserve"> Granary</w:t>
            </w:r>
          </w:p>
        </w:tc>
        <w:tc>
          <w:tcPr>
            <w:tcW w:w="2790" w:type="dxa"/>
            <w:tcBorders>
              <w:top w:val="nil"/>
              <w:left w:val="nil"/>
              <w:bottom w:val="single" w:sz="4" w:space="0" w:color="C0C0C0"/>
              <w:right w:val="single" w:sz="4" w:space="0" w:color="C0C0C0"/>
            </w:tcBorders>
            <w:shd w:val="clear" w:color="auto" w:fill="E7E6E6" w:themeFill="background2"/>
          </w:tcPr>
          <w:p w14:paraId="462796D3" w14:textId="4C10BBCC" w:rsidR="00692280" w:rsidRDefault="00692280" w:rsidP="00B14126">
            <w:pPr>
              <w:spacing w:beforeLines="60" w:before="144" w:after="60"/>
            </w:pPr>
            <w:r>
              <w:t>7741</w:t>
            </w:r>
            <w:r w:rsidR="007F36F4">
              <w:t xml:space="preserve"> </w:t>
            </w:r>
            <w:r>
              <w:t>James Road SW</w:t>
            </w:r>
          </w:p>
        </w:tc>
        <w:tc>
          <w:tcPr>
            <w:tcW w:w="1310" w:type="dxa"/>
            <w:tcBorders>
              <w:top w:val="nil"/>
              <w:left w:val="nil"/>
              <w:bottom w:val="single" w:sz="4" w:space="0" w:color="C0C0C0"/>
              <w:right w:val="single" w:sz="4" w:space="0" w:color="C0C0C0"/>
            </w:tcBorders>
            <w:shd w:val="clear" w:color="auto" w:fill="E7E6E6" w:themeFill="background2"/>
          </w:tcPr>
          <w:p w14:paraId="77D202A0"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EBBBC7E"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133B1E18" w14:textId="77777777" w:rsidR="00692280" w:rsidRDefault="00692280" w:rsidP="00B14126">
            <w:pPr>
              <w:spacing w:beforeLines="60" w:before="144" w:after="60"/>
            </w:pPr>
            <w:r>
              <w:t>State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5DFE3CE8" w14:textId="77777777" w:rsidR="00692280" w:rsidRDefault="00692280" w:rsidP="00B14126">
            <w:pPr>
              <w:spacing w:beforeLines="60" w:before="144" w:after="60"/>
            </w:pPr>
            <w:r>
              <w:t>1884</w:t>
            </w:r>
          </w:p>
        </w:tc>
      </w:tr>
      <w:tr w:rsidR="00692280" w14:paraId="2288E2F6" w14:textId="77777777" w:rsidTr="00B14126">
        <w:trPr>
          <w:trHeight w:val="267"/>
          <w:jc w:val="center"/>
        </w:trPr>
        <w:tc>
          <w:tcPr>
            <w:tcW w:w="3255" w:type="dxa"/>
            <w:tcBorders>
              <w:top w:val="nil"/>
              <w:left w:val="single" w:sz="4" w:space="0" w:color="C0C0C0"/>
              <w:bottom w:val="single" w:sz="4" w:space="0" w:color="C0C0C0"/>
              <w:right w:val="single" w:sz="4" w:space="0" w:color="C0C0C0"/>
            </w:tcBorders>
          </w:tcPr>
          <w:p w14:paraId="541C067F" w14:textId="77777777" w:rsidR="00692280" w:rsidRDefault="00692280" w:rsidP="00B14126">
            <w:pPr>
              <w:spacing w:beforeLines="60" w:before="144" w:after="60"/>
            </w:pPr>
            <w:r>
              <w:t xml:space="preserve">Littlerock United </w:t>
            </w:r>
            <w:smartTag w:uri="urn:schemas-microsoft-com:office:smarttags" w:element="place">
              <w:smartTag w:uri="urn:schemas-microsoft-com:office:smarttags" w:element="PlaceName">
                <w:r>
                  <w:t>Methodist</w:t>
                </w:r>
              </w:smartTag>
              <w:r>
                <w:t xml:space="preserve"> </w:t>
              </w:r>
              <w:smartTag w:uri="urn:schemas-microsoft-com:office:smarttags" w:element="PlaceType">
                <w:r>
                  <w:t>Church</w:t>
                </w:r>
              </w:smartTag>
            </w:smartTag>
          </w:p>
        </w:tc>
        <w:tc>
          <w:tcPr>
            <w:tcW w:w="2790" w:type="dxa"/>
            <w:tcBorders>
              <w:top w:val="nil"/>
              <w:left w:val="nil"/>
              <w:bottom w:val="single" w:sz="4" w:space="0" w:color="C0C0C0"/>
              <w:right w:val="single" w:sz="4" w:space="0" w:color="C0C0C0"/>
            </w:tcBorders>
          </w:tcPr>
          <w:p w14:paraId="52321392" w14:textId="77777777" w:rsidR="00692280" w:rsidRDefault="00692280" w:rsidP="00B14126">
            <w:pPr>
              <w:spacing w:beforeLines="60" w:before="144" w:after="60"/>
            </w:pPr>
            <w:smartTag w:uri="urn:schemas-microsoft-com:office:smarttags" w:element="address">
              <w:smartTag w:uri="urn:schemas-microsoft-com:office:smarttags" w:element="Street">
                <w:r>
                  <w:t>6336 Southwest 128th Avenue</w:t>
                </w:r>
              </w:smartTag>
            </w:smartTag>
          </w:p>
        </w:tc>
        <w:tc>
          <w:tcPr>
            <w:tcW w:w="1310" w:type="dxa"/>
            <w:tcBorders>
              <w:top w:val="nil"/>
              <w:left w:val="nil"/>
              <w:bottom w:val="single" w:sz="4" w:space="0" w:color="C0C0C0"/>
              <w:right w:val="single" w:sz="4" w:space="0" w:color="C0C0C0"/>
            </w:tcBorders>
          </w:tcPr>
          <w:p w14:paraId="6625B548" w14:textId="77777777" w:rsidR="00692280" w:rsidRDefault="00692280" w:rsidP="00B14126">
            <w:pPr>
              <w:spacing w:beforeLines="60" w:before="144" w:after="60"/>
            </w:pPr>
            <w:r>
              <w:t>Littlerock</w:t>
            </w:r>
          </w:p>
        </w:tc>
        <w:tc>
          <w:tcPr>
            <w:tcW w:w="3150" w:type="dxa"/>
            <w:tcBorders>
              <w:top w:val="nil"/>
              <w:left w:val="nil"/>
              <w:bottom w:val="single" w:sz="4" w:space="0" w:color="C0C0C0"/>
              <w:right w:val="single" w:sz="4" w:space="0" w:color="C0C0C0"/>
            </w:tcBorders>
          </w:tcPr>
          <w:p w14:paraId="4FA884EA" w14:textId="77777777" w:rsidR="00692280" w:rsidRDefault="00692280" w:rsidP="00B14126">
            <w:pPr>
              <w:spacing w:beforeLines="60" w:before="144" w:after="60"/>
            </w:pPr>
            <w:r>
              <w:t>Religion</w:t>
            </w:r>
          </w:p>
        </w:tc>
        <w:tc>
          <w:tcPr>
            <w:tcW w:w="2164" w:type="dxa"/>
            <w:tcBorders>
              <w:top w:val="nil"/>
              <w:left w:val="nil"/>
              <w:bottom w:val="single" w:sz="4" w:space="0" w:color="C0C0C0"/>
              <w:right w:val="single" w:sz="4" w:space="0" w:color="C0C0C0"/>
            </w:tcBorders>
          </w:tcPr>
          <w:p w14:paraId="0EFFE53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0A095184" w14:textId="77777777" w:rsidR="00692280" w:rsidRDefault="00692280" w:rsidP="00B14126">
            <w:pPr>
              <w:spacing w:beforeLines="60" w:before="144" w:after="60"/>
            </w:pPr>
            <w:r>
              <w:t>1885</w:t>
            </w:r>
          </w:p>
        </w:tc>
      </w:tr>
      <w:tr w:rsidR="00692280" w14:paraId="5C6CE10B" w14:textId="77777777" w:rsidTr="0013260F">
        <w:trPr>
          <w:trHeight w:val="251"/>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877BF12" w14:textId="77777777" w:rsidR="00692280" w:rsidRDefault="00692280" w:rsidP="00B14126">
            <w:pPr>
              <w:spacing w:beforeLines="60" w:before="144" w:after="60"/>
            </w:pPr>
            <w:r>
              <w:t>Bell-Bennett House</w:t>
            </w:r>
          </w:p>
        </w:tc>
        <w:tc>
          <w:tcPr>
            <w:tcW w:w="2790" w:type="dxa"/>
            <w:tcBorders>
              <w:top w:val="nil"/>
              <w:left w:val="nil"/>
              <w:bottom w:val="single" w:sz="4" w:space="0" w:color="C0C0C0"/>
              <w:right w:val="single" w:sz="4" w:space="0" w:color="C0C0C0"/>
            </w:tcBorders>
            <w:shd w:val="clear" w:color="auto" w:fill="E7E6E6" w:themeFill="background2"/>
          </w:tcPr>
          <w:p w14:paraId="24EA0F39" w14:textId="77777777" w:rsidR="00692280" w:rsidRDefault="00692280" w:rsidP="00B14126">
            <w:pPr>
              <w:spacing w:beforeLines="60" w:before="144" w:after="60"/>
            </w:pPr>
            <w:smartTag w:uri="urn:schemas-microsoft-com:office:smarttags" w:element="address">
              <w:smartTag w:uri="urn:schemas-microsoft-com:office:smarttags" w:element="Street">
                <w:r>
                  <w:t>3800 South Bay Road NE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256D6F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1880E892"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2466D6AC"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18464FB7" w14:textId="77777777" w:rsidR="00692280" w:rsidRDefault="00692280" w:rsidP="00B14126">
            <w:pPr>
              <w:spacing w:beforeLines="60" w:before="144" w:after="60"/>
            </w:pPr>
            <w:r>
              <w:t>1885</w:t>
            </w:r>
          </w:p>
        </w:tc>
      </w:tr>
      <w:tr w:rsidR="00692280" w14:paraId="49407DF0" w14:textId="77777777" w:rsidTr="00B14126">
        <w:trPr>
          <w:trHeight w:val="267"/>
          <w:jc w:val="center"/>
        </w:trPr>
        <w:tc>
          <w:tcPr>
            <w:tcW w:w="3255" w:type="dxa"/>
            <w:tcBorders>
              <w:top w:val="nil"/>
              <w:left w:val="single" w:sz="4" w:space="0" w:color="C0C0C0"/>
              <w:bottom w:val="single" w:sz="4" w:space="0" w:color="C0C0C0"/>
              <w:right w:val="single" w:sz="4" w:space="0" w:color="C0C0C0"/>
            </w:tcBorders>
          </w:tcPr>
          <w:p w14:paraId="58023A5D" w14:textId="77777777" w:rsidR="00692280" w:rsidRDefault="00692280" w:rsidP="00B14126">
            <w:pPr>
              <w:spacing w:beforeLines="60" w:before="144" w:after="60"/>
            </w:pPr>
            <w:r>
              <w:t>Rich House</w:t>
            </w:r>
          </w:p>
        </w:tc>
        <w:tc>
          <w:tcPr>
            <w:tcW w:w="2790" w:type="dxa"/>
            <w:tcBorders>
              <w:top w:val="nil"/>
              <w:left w:val="nil"/>
              <w:bottom w:val="single" w:sz="4" w:space="0" w:color="C0C0C0"/>
              <w:right w:val="single" w:sz="4" w:space="0" w:color="C0C0C0"/>
            </w:tcBorders>
          </w:tcPr>
          <w:p w14:paraId="6885D3AE" w14:textId="77777777" w:rsidR="00692280" w:rsidRDefault="00692280" w:rsidP="00B14126">
            <w:pPr>
              <w:spacing w:beforeLines="60" w:before="144" w:after="60"/>
            </w:pPr>
            <w:smartTag w:uri="urn:schemas-microsoft-com:office:smarttags" w:element="address">
              <w:smartTag w:uri="urn:schemas-microsoft-com:office:smarttags" w:element="Street">
                <w:r>
                  <w:t>9304 Rich Road Southeast</w:t>
                </w:r>
              </w:smartTag>
            </w:smartTag>
          </w:p>
        </w:tc>
        <w:tc>
          <w:tcPr>
            <w:tcW w:w="1310" w:type="dxa"/>
            <w:tcBorders>
              <w:top w:val="nil"/>
              <w:left w:val="nil"/>
              <w:bottom w:val="single" w:sz="4" w:space="0" w:color="C0C0C0"/>
              <w:right w:val="single" w:sz="4" w:space="0" w:color="C0C0C0"/>
            </w:tcBorders>
          </w:tcPr>
          <w:p w14:paraId="7116A88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0D4B4518"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1BA6504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663AF14" w14:textId="77777777" w:rsidR="00692280" w:rsidRDefault="00692280" w:rsidP="00B14126">
            <w:pPr>
              <w:spacing w:beforeLines="60" w:before="144" w:after="60"/>
            </w:pPr>
            <w:r>
              <w:t>1885</w:t>
            </w:r>
          </w:p>
        </w:tc>
      </w:tr>
      <w:tr w:rsidR="00692280" w14:paraId="66A82451" w14:textId="77777777" w:rsidTr="0013260F">
        <w:trPr>
          <w:trHeight w:val="585"/>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A2C3AB3" w14:textId="77777777" w:rsidR="00692280" w:rsidRDefault="00692280" w:rsidP="00B14126">
            <w:pPr>
              <w:spacing w:beforeLines="60" w:before="144" w:after="60"/>
            </w:pPr>
            <w:proofErr w:type="spellStart"/>
            <w:r>
              <w:t>Jaaska</w:t>
            </w:r>
            <w:proofErr w:type="spellEnd"/>
            <w:r>
              <w:t xml:space="preserve"> House and Warehouse</w:t>
            </w:r>
          </w:p>
        </w:tc>
        <w:tc>
          <w:tcPr>
            <w:tcW w:w="2790" w:type="dxa"/>
            <w:tcBorders>
              <w:top w:val="nil"/>
              <w:left w:val="nil"/>
              <w:bottom w:val="single" w:sz="4" w:space="0" w:color="C0C0C0"/>
              <w:right w:val="single" w:sz="4" w:space="0" w:color="C0C0C0"/>
            </w:tcBorders>
            <w:shd w:val="clear" w:color="auto" w:fill="E7E6E6" w:themeFill="background2"/>
          </w:tcPr>
          <w:p w14:paraId="1DD4CF0E" w14:textId="77777777" w:rsidR="00692280" w:rsidRDefault="00692280" w:rsidP="00B14126">
            <w:pPr>
              <w:spacing w:beforeLines="60" w:before="144" w:after="60"/>
            </w:pPr>
            <w:smartTag w:uri="urn:schemas-microsoft-com:office:smarttags" w:element="address">
              <w:smartTag w:uri="urn:schemas-microsoft-com:office:smarttags" w:element="Street">
                <w:r>
                  <w:t>11300 Independence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8180064"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1BD3A790"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1D011BC"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46452BA5" w14:textId="77777777" w:rsidR="00692280" w:rsidRDefault="00692280" w:rsidP="00B14126">
            <w:pPr>
              <w:spacing w:beforeLines="60" w:before="144" w:after="60"/>
            </w:pPr>
            <w:r>
              <w:t>1888</w:t>
            </w:r>
          </w:p>
        </w:tc>
      </w:tr>
      <w:tr w:rsidR="00692280" w14:paraId="5F23856F" w14:textId="77777777" w:rsidTr="00B14126">
        <w:trPr>
          <w:trHeight w:val="267"/>
          <w:jc w:val="center"/>
        </w:trPr>
        <w:tc>
          <w:tcPr>
            <w:tcW w:w="3255" w:type="dxa"/>
            <w:tcBorders>
              <w:top w:val="nil"/>
              <w:left w:val="single" w:sz="4" w:space="0" w:color="C0C0C0"/>
              <w:bottom w:val="single" w:sz="4" w:space="0" w:color="C0C0C0"/>
              <w:right w:val="single" w:sz="4" w:space="0" w:color="C0C0C0"/>
            </w:tcBorders>
          </w:tcPr>
          <w:p w14:paraId="5B862D49" w14:textId="77777777" w:rsidR="00692280" w:rsidRDefault="00692280" w:rsidP="00B14126">
            <w:pPr>
              <w:spacing w:beforeLines="60" w:before="144" w:after="60"/>
            </w:pPr>
            <w:smartTag w:uri="urn:schemas-microsoft-com:office:smarttags" w:element="place">
              <w:smartTag w:uri="urn:schemas-microsoft-com:office:smarttags" w:element="PlaceName">
                <w:r>
                  <w:t>Delphi</w:t>
                </w:r>
              </w:smartTag>
              <w:r>
                <w:t xml:space="preserve"> </w:t>
              </w:r>
              <w:smartTag w:uri="urn:schemas-microsoft-com:office:smarttags" w:element="PlaceType">
                <w:r>
                  <w:t>Cemetery</w:t>
                </w:r>
              </w:smartTag>
            </w:smartTag>
          </w:p>
        </w:tc>
        <w:tc>
          <w:tcPr>
            <w:tcW w:w="2790" w:type="dxa"/>
            <w:tcBorders>
              <w:top w:val="nil"/>
              <w:left w:val="nil"/>
              <w:bottom w:val="single" w:sz="4" w:space="0" w:color="C0C0C0"/>
              <w:right w:val="single" w:sz="4" w:space="0" w:color="C0C0C0"/>
            </w:tcBorders>
          </w:tcPr>
          <w:p w14:paraId="45843F02" w14:textId="77777777" w:rsidR="00692280" w:rsidRDefault="00692280" w:rsidP="00B14126">
            <w:pPr>
              <w:spacing w:beforeLines="60" w:before="144" w:after="60"/>
            </w:pPr>
            <w:r>
              <w:t>Delphi &amp; Waddell Roads</w:t>
            </w:r>
          </w:p>
        </w:tc>
        <w:tc>
          <w:tcPr>
            <w:tcW w:w="1310" w:type="dxa"/>
            <w:tcBorders>
              <w:top w:val="nil"/>
              <w:left w:val="nil"/>
              <w:bottom w:val="single" w:sz="4" w:space="0" w:color="C0C0C0"/>
              <w:right w:val="single" w:sz="4" w:space="0" w:color="C0C0C0"/>
            </w:tcBorders>
          </w:tcPr>
          <w:p w14:paraId="7D72025E"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9D1DDC4" w14:textId="77777777" w:rsidR="00692280" w:rsidRDefault="00692280" w:rsidP="00B14126">
            <w:pPr>
              <w:spacing w:beforeLines="60" w:before="144" w:after="60"/>
            </w:pPr>
            <w:r>
              <w:t>Community Planning &amp; Development</w:t>
            </w:r>
          </w:p>
        </w:tc>
        <w:tc>
          <w:tcPr>
            <w:tcW w:w="2164" w:type="dxa"/>
            <w:tcBorders>
              <w:top w:val="nil"/>
              <w:left w:val="nil"/>
              <w:bottom w:val="single" w:sz="4" w:space="0" w:color="C0C0C0"/>
              <w:right w:val="single" w:sz="4" w:space="0" w:color="C0C0C0"/>
            </w:tcBorders>
          </w:tcPr>
          <w:p w14:paraId="2335675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2CB5FB5" w14:textId="77777777" w:rsidR="00692280" w:rsidRDefault="00692280" w:rsidP="00B14126">
            <w:pPr>
              <w:spacing w:beforeLines="60" w:before="144" w:after="60"/>
            </w:pPr>
            <w:r>
              <w:t>1890</w:t>
            </w:r>
          </w:p>
        </w:tc>
      </w:tr>
      <w:tr w:rsidR="00692280" w14:paraId="62732A5F" w14:textId="77777777" w:rsidTr="0013260F">
        <w:trPr>
          <w:trHeight w:val="251"/>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0C2D5A1" w14:textId="77777777" w:rsidR="00692280" w:rsidRDefault="00692280" w:rsidP="00B14126">
            <w:pPr>
              <w:spacing w:beforeLines="60" w:before="144" w:after="60"/>
            </w:pPr>
            <w:r>
              <w:t>Endicott Historic Black Walnut Tree</w:t>
            </w:r>
          </w:p>
        </w:tc>
        <w:tc>
          <w:tcPr>
            <w:tcW w:w="2790" w:type="dxa"/>
            <w:tcBorders>
              <w:top w:val="nil"/>
              <w:left w:val="nil"/>
              <w:bottom w:val="single" w:sz="4" w:space="0" w:color="C0C0C0"/>
              <w:right w:val="single" w:sz="4" w:space="0" w:color="C0C0C0"/>
            </w:tcBorders>
            <w:shd w:val="clear" w:color="auto" w:fill="E7E6E6" w:themeFill="background2"/>
          </w:tcPr>
          <w:p w14:paraId="7D8A6750" w14:textId="77777777" w:rsidR="00692280" w:rsidRDefault="00692280" w:rsidP="00B14126">
            <w:pPr>
              <w:spacing w:beforeLines="60" w:before="144" w:after="60"/>
            </w:pPr>
            <w:smartTag w:uri="urn:schemas-microsoft-com:office:smarttags" w:element="address">
              <w:smartTag w:uri="urn:schemas-microsoft-com:office:smarttags" w:element="Street">
                <w:r>
                  <w:t>9291 Delphi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1AA629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0945447" w14:textId="77777777" w:rsidR="00692280" w:rsidRDefault="00692280" w:rsidP="00B14126">
            <w:pPr>
              <w:spacing w:beforeLines="60" w:before="144" w:after="60"/>
            </w:pPr>
            <w:r>
              <w:t>Landscape Architecture</w:t>
            </w:r>
          </w:p>
        </w:tc>
        <w:tc>
          <w:tcPr>
            <w:tcW w:w="2164" w:type="dxa"/>
            <w:tcBorders>
              <w:top w:val="nil"/>
              <w:left w:val="nil"/>
              <w:bottom w:val="single" w:sz="4" w:space="0" w:color="C0C0C0"/>
              <w:right w:val="single" w:sz="4" w:space="0" w:color="C0C0C0"/>
            </w:tcBorders>
            <w:shd w:val="clear" w:color="auto" w:fill="E7E6E6" w:themeFill="background2"/>
          </w:tcPr>
          <w:p w14:paraId="15720E73"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53A0FF68" w14:textId="77777777" w:rsidR="00692280" w:rsidRDefault="00692280" w:rsidP="00B14126">
            <w:pPr>
              <w:spacing w:beforeLines="60" w:before="144" w:after="60"/>
            </w:pPr>
            <w:r>
              <w:t>1890</w:t>
            </w:r>
          </w:p>
        </w:tc>
      </w:tr>
      <w:tr w:rsidR="00692280" w14:paraId="364A94D0"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72D666F" w14:textId="77777777" w:rsidR="00692280" w:rsidRDefault="00692280" w:rsidP="00B14126">
            <w:pPr>
              <w:spacing w:beforeLines="60" w:before="144" w:after="60"/>
            </w:pPr>
            <w:r>
              <w:t>Hercules Quarry #1</w:t>
            </w:r>
          </w:p>
        </w:tc>
        <w:tc>
          <w:tcPr>
            <w:tcW w:w="2790" w:type="dxa"/>
            <w:tcBorders>
              <w:top w:val="nil"/>
              <w:left w:val="nil"/>
              <w:bottom w:val="single" w:sz="4" w:space="0" w:color="C0C0C0"/>
              <w:right w:val="single" w:sz="4" w:space="0" w:color="C0C0C0"/>
            </w:tcBorders>
          </w:tcPr>
          <w:p w14:paraId="23BFAE0E" w14:textId="77777777" w:rsidR="00692280" w:rsidRDefault="00692280" w:rsidP="00B14126">
            <w:pPr>
              <w:spacing w:beforeLines="60" w:before="144" w:after="60"/>
            </w:pPr>
            <w:smartTag w:uri="urn:schemas-microsoft-com:office:smarttags" w:element="address">
              <w:smartTag w:uri="urn:schemas-microsoft-com:office:smarttags" w:element="Street">
                <w:r>
                  <w:t>2712 Huston Street</w:t>
                </w:r>
              </w:smartTag>
            </w:smartTag>
          </w:p>
        </w:tc>
        <w:tc>
          <w:tcPr>
            <w:tcW w:w="1310" w:type="dxa"/>
            <w:tcBorders>
              <w:top w:val="nil"/>
              <w:left w:val="nil"/>
              <w:bottom w:val="single" w:sz="4" w:space="0" w:color="C0C0C0"/>
              <w:right w:val="single" w:sz="4" w:space="0" w:color="C0C0C0"/>
            </w:tcBorders>
          </w:tcPr>
          <w:p w14:paraId="0B852123"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0D54EB39" w14:textId="77777777" w:rsidR="00692280" w:rsidRDefault="00692280" w:rsidP="00B14126">
            <w:pPr>
              <w:spacing w:beforeLines="60" w:before="144" w:after="60"/>
            </w:pPr>
            <w:r>
              <w:t>Industry</w:t>
            </w:r>
          </w:p>
        </w:tc>
        <w:tc>
          <w:tcPr>
            <w:tcW w:w="2164" w:type="dxa"/>
            <w:tcBorders>
              <w:top w:val="nil"/>
              <w:left w:val="nil"/>
              <w:bottom w:val="single" w:sz="4" w:space="0" w:color="C0C0C0"/>
              <w:right w:val="single" w:sz="4" w:space="0" w:color="C0C0C0"/>
            </w:tcBorders>
          </w:tcPr>
          <w:p w14:paraId="0DD0A355"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18169B25" w14:textId="77777777" w:rsidR="00692280" w:rsidRDefault="00692280" w:rsidP="00B14126">
            <w:pPr>
              <w:spacing w:beforeLines="60" w:before="144" w:after="60"/>
            </w:pPr>
            <w:r>
              <w:t>1891</w:t>
            </w:r>
          </w:p>
        </w:tc>
      </w:tr>
      <w:tr w:rsidR="00692280" w14:paraId="61FB7B9B"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663BB625" w14:textId="77777777" w:rsidR="00692280" w:rsidRDefault="00692280" w:rsidP="00B14126">
            <w:pPr>
              <w:spacing w:beforeLines="60" w:before="144" w:after="60"/>
            </w:pPr>
            <w:r>
              <w:t>Hercules #2 /</w:t>
            </w:r>
            <w:smartTag w:uri="urn:schemas-microsoft-com:office:smarttags" w:element="City">
              <w:smartTag w:uri="urn:schemas-microsoft-com:office:smarttags" w:element="place">
                <w:r>
                  <w:t>Eureka</w:t>
                </w:r>
              </w:smartTag>
            </w:smartTag>
            <w:r>
              <w:t xml:space="preserve"> Quarry</w:t>
            </w:r>
          </w:p>
        </w:tc>
        <w:tc>
          <w:tcPr>
            <w:tcW w:w="2790" w:type="dxa"/>
            <w:tcBorders>
              <w:top w:val="nil"/>
              <w:left w:val="nil"/>
              <w:bottom w:val="single" w:sz="4" w:space="0" w:color="C0C0C0"/>
              <w:right w:val="single" w:sz="4" w:space="0" w:color="C0C0C0"/>
            </w:tcBorders>
            <w:shd w:val="clear" w:color="auto" w:fill="E7E6E6" w:themeFill="background2"/>
          </w:tcPr>
          <w:p w14:paraId="1BC78754" w14:textId="77777777" w:rsidR="00692280" w:rsidRDefault="00692280" w:rsidP="00B14126">
            <w:pPr>
              <w:spacing w:beforeLines="60" w:before="144" w:after="60"/>
            </w:pPr>
            <w:smartTag w:uri="urn:schemas-microsoft-com:office:smarttags" w:element="address">
              <w:smartTag w:uri="urn:schemas-microsoft-com:office:smarttags" w:element="Street">
                <w:r>
                  <w:t>4220 Southeast Old Military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09F6BD8"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0EF91E81" w14:textId="77777777" w:rsidR="00692280" w:rsidRDefault="00692280" w:rsidP="00B14126">
            <w:pPr>
              <w:spacing w:beforeLines="60" w:before="144" w:after="60"/>
            </w:pPr>
            <w:r>
              <w:t>Industry</w:t>
            </w:r>
          </w:p>
        </w:tc>
        <w:tc>
          <w:tcPr>
            <w:tcW w:w="2164" w:type="dxa"/>
            <w:tcBorders>
              <w:top w:val="nil"/>
              <w:left w:val="nil"/>
              <w:bottom w:val="single" w:sz="4" w:space="0" w:color="C0C0C0"/>
              <w:right w:val="single" w:sz="4" w:space="0" w:color="C0C0C0"/>
            </w:tcBorders>
            <w:shd w:val="clear" w:color="auto" w:fill="E7E6E6" w:themeFill="background2"/>
          </w:tcPr>
          <w:p w14:paraId="0613F6F6"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6F5E268" w14:textId="77777777" w:rsidR="00692280" w:rsidRDefault="00692280" w:rsidP="00B14126">
            <w:pPr>
              <w:spacing w:beforeLines="60" w:before="144" w:after="60"/>
            </w:pPr>
            <w:r>
              <w:t>1891</w:t>
            </w:r>
          </w:p>
        </w:tc>
      </w:tr>
      <w:tr w:rsidR="00692280" w14:paraId="751737D3" w14:textId="77777777" w:rsidTr="00B14126">
        <w:trPr>
          <w:trHeight w:val="233"/>
          <w:jc w:val="center"/>
        </w:trPr>
        <w:tc>
          <w:tcPr>
            <w:tcW w:w="3255" w:type="dxa"/>
            <w:tcBorders>
              <w:top w:val="nil"/>
              <w:left w:val="single" w:sz="4" w:space="0" w:color="C0C0C0"/>
              <w:bottom w:val="single" w:sz="4" w:space="0" w:color="C0C0C0"/>
              <w:right w:val="single" w:sz="4" w:space="0" w:color="C0C0C0"/>
            </w:tcBorders>
          </w:tcPr>
          <w:p w14:paraId="07C1E29F" w14:textId="3A385F19" w:rsidR="00692280" w:rsidRDefault="00692280" w:rsidP="00B14126">
            <w:pPr>
              <w:spacing w:beforeLines="60" w:before="144" w:after="60"/>
            </w:pPr>
            <w:r>
              <w:lastRenderedPageBreak/>
              <w:t xml:space="preserve">Erickson </w:t>
            </w:r>
            <w:r w:rsidR="00353CCE">
              <w:t>Farmstead</w:t>
            </w:r>
          </w:p>
        </w:tc>
        <w:tc>
          <w:tcPr>
            <w:tcW w:w="2790" w:type="dxa"/>
            <w:tcBorders>
              <w:top w:val="nil"/>
              <w:left w:val="nil"/>
              <w:bottom w:val="single" w:sz="4" w:space="0" w:color="C0C0C0"/>
              <w:right w:val="single" w:sz="4" w:space="0" w:color="C0C0C0"/>
            </w:tcBorders>
          </w:tcPr>
          <w:p w14:paraId="341FA429" w14:textId="77777777" w:rsidR="00692280" w:rsidRDefault="00692280" w:rsidP="00B14126">
            <w:pPr>
              <w:spacing w:beforeLines="60" w:before="144" w:after="60"/>
            </w:pPr>
            <w:smartTag w:uri="urn:schemas-microsoft-com:office:smarttags" w:element="address">
              <w:smartTag w:uri="urn:schemas-microsoft-com:office:smarttags" w:element="Street">
                <w:r>
                  <w:t>16015 Case Road SW</w:t>
                </w:r>
              </w:smartTag>
            </w:smartTag>
          </w:p>
        </w:tc>
        <w:tc>
          <w:tcPr>
            <w:tcW w:w="1310" w:type="dxa"/>
            <w:tcBorders>
              <w:top w:val="nil"/>
              <w:left w:val="nil"/>
              <w:bottom w:val="single" w:sz="4" w:space="0" w:color="C0C0C0"/>
              <w:right w:val="single" w:sz="4" w:space="0" w:color="C0C0C0"/>
            </w:tcBorders>
          </w:tcPr>
          <w:p w14:paraId="3CE98DCA"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66F15081"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52AA41B3"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68A74BE3" w14:textId="77777777" w:rsidR="00692280" w:rsidRDefault="00692280" w:rsidP="00B14126">
            <w:pPr>
              <w:spacing w:beforeLines="60" w:before="144" w:after="60"/>
            </w:pPr>
            <w:r>
              <w:t>1893</w:t>
            </w:r>
          </w:p>
        </w:tc>
      </w:tr>
      <w:tr w:rsidR="00692280" w14:paraId="078DC596"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6C59D3B" w14:textId="77777777" w:rsidR="00692280" w:rsidRDefault="00692280" w:rsidP="00B14126">
            <w:pPr>
              <w:spacing w:beforeLines="60" w:before="144" w:after="60"/>
            </w:pPr>
            <w:r>
              <w:t>Duncan Bigelow House</w:t>
            </w:r>
          </w:p>
        </w:tc>
        <w:tc>
          <w:tcPr>
            <w:tcW w:w="2790" w:type="dxa"/>
            <w:tcBorders>
              <w:top w:val="nil"/>
              <w:left w:val="nil"/>
              <w:bottom w:val="single" w:sz="4" w:space="0" w:color="C0C0C0"/>
              <w:right w:val="single" w:sz="4" w:space="0" w:color="C0C0C0"/>
            </w:tcBorders>
            <w:shd w:val="clear" w:color="auto" w:fill="E7E6E6" w:themeFill="background2"/>
          </w:tcPr>
          <w:p w14:paraId="362D9269" w14:textId="77777777" w:rsidR="00692280" w:rsidRDefault="00692280" w:rsidP="00B14126">
            <w:pPr>
              <w:spacing w:beforeLines="60" w:before="144" w:after="60"/>
            </w:pPr>
            <w:smartTag w:uri="urn:schemas-microsoft-com:office:smarttags" w:element="address">
              <w:smartTag w:uri="urn:schemas-microsoft-com:office:smarttags" w:element="Street">
                <w:r>
                  <w:t>2002 Friendly Grove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D56A5E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0276E00"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13B3E319"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771BFB8A" w14:textId="77777777" w:rsidR="00692280" w:rsidRDefault="00692280" w:rsidP="00B14126">
            <w:pPr>
              <w:spacing w:beforeLines="60" w:before="144" w:after="60"/>
            </w:pPr>
            <w:r>
              <w:t>1893</w:t>
            </w:r>
          </w:p>
        </w:tc>
      </w:tr>
      <w:tr w:rsidR="00692280" w14:paraId="34A13F26"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4E1C70F" w14:textId="77777777" w:rsidR="00692280" w:rsidRDefault="00692280" w:rsidP="00B14126">
            <w:pPr>
              <w:spacing w:beforeLines="60" w:before="144" w:after="60"/>
            </w:pPr>
            <w:r>
              <w:t>McKenzie House</w:t>
            </w:r>
          </w:p>
        </w:tc>
        <w:tc>
          <w:tcPr>
            <w:tcW w:w="2790" w:type="dxa"/>
            <w:tcBorders>
              <w:top w:val="nil"/>
              <w:left w:val="nil"/>
              <w:bottom w:val="single" w:sz="4" w:space="0" w:color="C0C0C0"/>
              <w:right w:val="single" w:sz="4" w:space="0" w:color="C0C0C0"/>
            </w:tcBorders>
          </w:tcPr>
          <w:p w14:paraId="449E73CC" w14:textId="77777777" w:rsidR="00692280" w:rsidRDefault="00692280" w:rsidP="00B14126">
            <w:pPr>
              <w:spacing w:beforeLines="60" w:before="144" w:after="60"/>
            </w:pPr>
            <w:smartTag w:uri="urn:schemas-microsoft-com:office:smarttags" w:element="address">
              <w:smartTag w:uri="urn:schemas-microsoft-com:office:smarttags" w:element="Street">
                <w:r>
                  <w:t>14415 George Road Southeast</w:t>
                </w:r>
              </w:smartTag>
            </w:smartTag>
          </w:p>
        </w:tc>
        <w:tc>
          <w:tcPr>
            <w:tcW w:w="1310" w:type="dxa"/>
            <w:tcBorders>
              <w:top w:val="nil"/>
              <w:left w:val="nil"/>
              <w:bottom w:val="single" w:sz="4" w:space="0" w:color="C0C0C0"/>
              <w:right w:val="single" w:sz="4" w:space="0" w:color="C0C0C0"/>
            </w:tcBorders>
          </w:tcPr>
          <w:p w14:paraId="0DCD41CA"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16618C58"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3751DB05"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5A4C1A7E" w14:textId="77777777" w:rsidR="00692280" w:rsidRDefault="00692280" w:rsidP="00B14126">
            <w:pPr>
              <w:spacing w:beforeLines="60" w:before="144" w:after="60"/>
            </w:pPr>
            <w:r>
              <w:t>1893</w:t>
            </w:r>
          </w:p>
        </w:tc>
      </w:tr>
      <w:tr w:rsidR="00692280" w14:paraId="78106E5D"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9005372" w14:textId="77777777" w:rsidR="00692280" w:rsidRDefault="00692280" w:rsidP="00B14126">
            <w:pPr>
              <w:spacing w:beforeLines="60" w:before="144" w:after="60"/>
            </w:pPr>
            <w:r>
              <w:t>Jonas Erickson Farmstead</w:t>
            </w:r>
          </w:p>
        </w:tc>
        <w:tc>
          <w:tcPr>
            <w:tcW w:w="2790" w:type="dxa"/>
            <w:tcBorders>
              <w:top w:val="nil"/>
              <w:left w:val="nil"/>
              <w:bottom w:val="single" w:sz="4" w:space="0" w:color="C0C0C0"/>
              <w:right w:val="single" w:sz="4" w:space="0" w:color="C0C0C0"/>
            </w:tcBorders>
            <w:shd w:val="clear" w:color="auto" w:fill="E7E6E6" w:themeFill="background2"/>
          </w:tcPr>
          <w:p w14:paraId="0C8E1090" w14:textId="77777777" w:rsidR="00692280" w:rsidRDefault="00692280" w:rsidP="00B14126">
            <w:pPr>
              <w:spacing w:beforeLines="60" w:before="144" w:after="60"/>
            </w:pPr>
            <w:smartTag w:uri="urn:schemas-microsoft-com:office:smarttags" w:element="address">
              <w:smartTag w:uri="urn:schemas-microsoft-com:office:smarttags" w:element="Street">
                <w:r>
                  <w:t>13121 Independence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11E171D"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3A699338"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F41A375"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1428B0B9" w14:textId="77777777" w:rsidR="00692280" w:rsidRDefault="00692280" w:rsidP="00B14126">
            <w:pPr>
              <w:spacing w:beforeLines="60" w:before="144" w:after="60"/>
            </w:pPr>
            <w:r>
              <w:t>1895</w:t>
            </w:r>
          </w:p>
        </w:tc>
      </w:tr>
      <w:tr w:rsidR="00692280" w14:paraId="61A1B86D" w14:textId="77777777" w:rsidTr="00B14126">
        <w:trPr>
          <w:trHeight w:val="251"/>
          <w:jc w:val="center"/>
        </w:trPr>
        <w:tc>
          <w:tcPr>
            <w:tcW w:w="3255" w:type="dxa"/>
            <w:tcBorders>
              <w:top w:val="nil"/>
              <w:left w:val="single" w:sz="4" w:space="0" w:color="C0C0C0"/>
              <w:bottom w:val="single" w:sz="4" w:space="0" w:color="C0C0C0"/>
              <w:right w:val="single" w:sz="4" w:space="0" w:color="C0C0C0"/>
            </w:tcBorders>
          </w:tcPr>
          <w:p w14:paraId="2966D8BA" w14:textId="77777777" w:rsidR="00692280" w:rsidRDefault="00692280" w:rsidP="00B14126">
            <w:pPr>
              <w:spacing w:beforeLines="60" w:before="144" w:after="60"/>
            </w:pPr>
            <w:proofErr w:type="spellStart"/>
            <w:r>
              <w:t>Conine</w:t>
            </w:r>
            <w:proofErr w:type="spellEnd"/>
            <w:r>
              <w:t xml:space="preserve"> House</w:t>
            </w:r>
          </w:p>
        </w:tc>
        <w:tc>
          <w:tcPr>
            <w:tcW w:w="2790" w:type="dxa"/>
            <w:tcBorders>
              <w:top w:val="nil"/>
              <w:left w:val="nil"/>
              <w:bottom w:val="single" w:sz="4" w:space="0" w:color="C0C0C0"/>
              <w:right w:val="single" w:sz="4" w:space="0" w:color="C0C0C0"/>
            </w:tcBorders>
          </w:tcPr>
          <w:p w14:paraId="6995239F" w14:textId="77777777" w:rsidR="00692280" w:rsidRDefault="00692280" w:rsidP="00B14126">
            <w:pPr>
              <w:spacing w:beforeLines="60" w:before="144" w:after="60"/>
            </w:pPr>
            <w:r>
              <w:t>14902 Vail Cut Off Road</w:t>
            </w:r>
          </w:p>
        </w:tc>
        <w:tc>
          <w:tcPr>
            <w:tcW w:w="1310" w:type="dxa"/>
            <w:tcBorders>
              <w:top w:val="nil"/>
              <w:left w:val="nil"/>
              <w:bottom w:val="single" w:sz="4" w:space="0" w:color="C0C0C0"/>
              <w:right w:val="single" w:sz="4" w:space="0" w:color="C0C0C0"/>
            </w:tcBorders>
          </w:tcPr>
          <w:p w14:paraId="1984729D" w14:textId="77777777" w:rsidR="00692280" w:rsidRDefault="00692280" w:rsidP="00B14126">
            <w:pPr>
              <w:spacing w:beforeLines="60" w:before="144" w:after="60"/>
            </w:pPr>
            <w:r>
              <w:t>Rainier</w:t>
            </w:r>
          </w:p>
        </w:tc>
        <w:tc>
          <w:tcPr>
            <w:tcW w:w="3150" w:type="dxa"/>
            <w:tcBorders>
              <w:top w:val="nil"/>
              <w:left w:val="nil"/>
              <w:bottom w:val="single" w:sz="4" w:space="0" w:color="C0C0C0"/>
              <w:right w:val="single" w:sz="4" w:space="0" w:color="C0C0C0"/>
            </w:tcBorders>
          </w:tcPr>
          <w:p w14:paraId="092DC170"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3B62955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0081886" w14:textId="77777777" w:rsidR="00692280" w:rsidRDefault="00692280" w:rsidP="00B14126">
            <w:pPr>
              <w:spacing w:beforeLines="60" w:before="144" w:after="60"/>
            </w:pPr>
            <w:r>
              <w:t>1896</w:t>
            </w:r>
          </w:p>
        </w:tc>
      </w:tr>
      <w:tr w:rsidR="00692280" w14:paraId="61B851F0"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42D0F15" w14:textId="77777777" w:rsidR="00692280" w:rsidRDefault="00692280" w:rsidP="00B14126">
            <w:pPr>
              <w:spacing w:beforeLines="60" w:before="144" w:after="60"/>
            </w:pPr>
            <w:r>
              <w:t>Austin-Musser House</w:t>
            </w:r>
          </w:p>
        </w:tc>
        <w:tc>
          <w:tcPr>
            <w:tcW w:w="2790" w:type="dxa"/>
            <w:tcBorders>
              <w:top w:val="nil"/>
              <w:left w:val="nil"/>
              <w:bottom w:val="single" w:sz="4" w:space="0" w:color="C0C0C0"/>
              <w:right w:val="single" w:sz="4" w:space="0" w:color="C0C0C0"/>
            </w:tcBorders>
            <w:shd w:val="clear" w:color="auto" w:fill="E7E6E6" w:themeFill="background2"/>
          </w:tcPr>
          <w:p w14:paraId="1FA8582C" w14:textId="77777777" w:rsidR="00692280" w:rsidRDefault="00692280" w:rsidP="00B14126">
            <w:pPr>
              <w:spacing w:beforeLines="60" w:before="144" w:after="60"/>
            </w:pPr>
            <w:smartTag w:uri="urn:schemas-microsoft-com:office:smarttags" w:element="address">
              <w:smartTag w:uri="urn:schemas-microsoft-com:office:smarttags" w:element="Street">
                <w:r>
                  <w:t>3221 Musser Drive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84B44A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1A95D579"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012B40C7"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7360C025" w14:textId="77777777" w:rsidR="00692280" w:rsidRDefault="00692280" w:rsidP="00B14126">
            <w:pPr>
              <w:spacing w:beforeLines="60" w:before="144" w:after="60"/>
            </w:pPr>
            <w:r>
              <w:t>1900</w:t>
            </w:r>
          </w:p>
        </w:tc>
      </w:tr>
      <w:tr w:rsidR="00692280" w14:paraId="26ED725E"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72C4B5C" w14:textId="77777777" w:rsidR="00692280" w:rsidRDefault="00692280" w:rsidP="00B14126">
            <w:pPr>
              <w:spacing w:beforeLines="60" w:before="144" w:after="60"/>
            </w:pPr>
            <w:smartTag w:uri="urn:schemas-microsoft-com:office:smarttags" w:element="place">
              <w:smartTag w:uri="urn:schemas-microsoft-com:office:smarttags" w:element="PlaceName">
                <w:r>
                  <w:t>Collins</w:t>
                </w:r>
              </w:smartTag>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tcPr>
          <w:p w14:paraId="79540D31" w14:textId="77777777" w:rsidR="00692280" w:rsidRDefault="00692280" w:rsidP="00B14126">
            <w:pPr>
              <w:spacing w:beforeLines="60" w:before="144" w:after="60"/>
            </w:pPr>
            <w:smartTag w:uri="urn:schemas-microsoft-com:office:smarttags" w:element="address">
              <w:smartTag w:uri="urn:schemas-microsoft-com:office:smarttags" w:element="Street">
                <w:r>
                  <w:t>9901 Yelm Highway SE</w:t>
                </w:r>
              </w:smartTag>
            </w:smartTag>
          </w:p>
        </w:tc>
        <w:tc>
          <w:tcPr>
            <w:tcW w:w="1310" w:type="dxa"/>
            <w:tcBorders>
              <w:top w:val="nil"/>
              <w:left w:val="nil"/>
              <w:bottom w:val="single" w:sz="4" w:space="0" w:color="C0C0C0"/>
              <w:right w:val="single" w:sz="4" w:space="0" w:color="C0C0C0"/>
            </w:tcBorders>
          </w:tcPr>
          <w:p w14:paraId="288B0BE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7954ADE7"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tcPr>
          <w:p w14:paraId="40A062F7"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640174DF" w14:textId="77777777" w:rsidR="00692280" w:rsidRDefault="00692280" w:rsidP="00B14126">
            <w:pPr>
              <w:spacing w:beforeLines="60" w:before="144" w:after="60"/>
            </w:pPr>
            <w:r>
              <w:t>1900</w:t>
            </w:r>
          </w:p>
        </w:tc>
      </w:tr>
      <w:tr w:rsidR="00692280" w14:paraId="628BD685"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E495470" w14:textId="77777777" w:rsidR="00692280" w:rsidRDefault="00692280" w:rsidP="00B14126">
            <w:pPr>
              <w:spacing w:beforeLines="60" w:before="144" w:after="60"/>
            </w:pPr>
            <w:r>
              <w:t>Glen Dodge Farm</w:t>
            </w:r>
          </w:p>
        </w:tc>
        <w:tc>
          <w:tcPr>
            <w:tcW w:w="2790" w:type="dxa"/>
            <w:tcBorders>
              <w:top w:val="nil"/>
              <w:left w:val="nil"/>
              <w:bottom w:val="single" w:sz="4" w:space="0" w:color="C0C0C0"/>
              <w:right w:val="single" w:sz="4" w:space="0" w:color="C0C0C0"/>
            </w:tcBorders>
            <w:shd w:val="clear" w:color="auto" w:fill="E7E6E6" w:themeFill="background2"/>
          </w:tcPr>
          <w:p w14:paraId="5E395A27" w14:textId="77777777" w:rsidR="00692280" w:rsidRDefault="00692280" w:rsidP="00B14126">
            <w:pPr>
              <w:spacing w:beforeLines="60" w:before="144" w:after="60"/>
            </w:pPr>
            <w:smartTag w:uri="urn:schemas-microsoft-com:office:smarttags" w:element="address">
              <w:smartTag w:uri="urn:schemas-microsoft-com:office:smarttags" w:element="Street">
                <w:r>
                  <w:t>11308 Gate Road Southwest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944619C"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F61768A"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490D4FF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1EC0B927" w14:textId="77777777" w:rsidR="00692280" w:rsidRDefault="00692280" w:rsidP="00B14126">
            <w:pPr>
              <w:spacing w:beforeLines="60" w:before="144" w:after="60"/>
            </w:pPr>
            <w:r>
              <w:t>1900</w:t>
            </w:r>
          </w:p>
        </w:tc>
      </w:tr>
      <w:tr w:rsidR="00692280" w14:paraId="6D3B237C"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29B1A5DA" w14:textId="77777777" w:rsidR="00692280" w:rsidRDefault="00692280" w:rsidP="00B14126">
            <w:pPr>
              <w:spacing w:beforeLines="60" w:before="144" w:after="60"/>
            </w:pPr>
            <w:r>
              <w:t>Austin House</w:t>
            </w:r>
          </w:p>
        </w:tc>
        <w:tc>
          <w:tcPr>
            <w:tcW w:w="2790" w:type="dxa"/>
            <w:tcBorders>
              <w:top w:val="nil"/>
              <w:left w:val="nil"/>
              <w:bottom w:val="single" w:sz="4" w:space="0" w:color="C0C0C0"/>
              <w:right w:val="single" w:sz="4" w:space="0" w:color="C0C0C0"/>
            </w:tcBorders>
          </w:tcPr>
          <w:p w14:paraId="1F346780" w14:textId="77777777" w:rsidR="00692280" w:rsidRDefault="00692280" w:rsidP="00B14126">
            <w:pPr>
              <w:spacing w:beforeLines="60" w:before="144" w:after="60"/>
            </w:pPr>
            <w:smartTag w:uri="urn:schemas-microsoft-com:office:smarttags" w:element="address">
              <w:smartTag w:uri="urn:schemas-microsoft-com:office:smarttags" w:element="Street">
                <w:r>
                  <w:t>2542 Delphi Road SW</w:t>
                </w:r>
              </w:smartTag>
            </w:smartTag>
          </w:p>
        </w:tc>
        <w:tc>
          <w:tcPr>
            <w:tcW w:w="1310" w:type="dxa"/>
            <w:tcBorders>
              <w:top w:val="nil"/>
              <w:left w:val="nil"/>
              <w:bottom w:val="single" w:sz="4" w:space="0" w:color="C0C0C0"/>
              <w:right w:val="single" w:sz="4" w:space="0" w:color="C0C0C0"/>
            </w:tcBorders>
          </w:tcPr>
          <w:p w14:paraId="3873620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3D84A027"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2400CA7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4D631576" w14:textId="77777777" w:rsidR="00692280" w:rsidRDefault="00692280" w:rsidP="00B14126">
            <w:pPr>
              <w:spacing w:beforeLines="60" w:before="144" w:after="60"/>
            </w:pPr>
            <w:r>
              <w:t>1901</w:t>
            </w:r>
          </w:p>
        </w:tc>
      </w:tr>
      <w:tr w:rsidR="00692280" w14:paraId="49C3F04E" w14:textId="77777777" w:rsidTr="0013260F">
        <w:trPr>
          <w:trHeight w:val="255"/>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0CD412A" w14:textId="77777777" w:rsidR="00692280" w:rsidRDefault="00692280" w:rsidP="00B14126">
            <w:pPr>
              <w:spacing w:beforeLines="60" w:before="144" w:after="60"/>
            </w:pPr>
            <w:r>
              <w:t>Gunstone House</w:t>
            </w:r>
          </w:p>
        </w:tc>
        <w:tc>
          <w:tcPr>
            <w:tcW w:w="2790" w:type="dxa"/>
            <w:tcBorders>
              <w:top w:val="nil"/>
              <w:left w:val="nil"/>
              <w:bottom w:val="single" w:sz="4" w:space="0" w:color="C0C0C0"/>
              <w:right w:val="single" w:sz="4" w:space="0" w:color="C0C0C0"/>
            </w:tcBorders>
            <w:shd w:val="clear" w:color="auto" w:fill="E7E6E6" w:themeFill="background2"/>
          </w:tcPr>
          <w:p w14:paraId="2D499823" w14:textId="77777777" w:rsidR="00692280" w:rsidRDefault="00692280" w:rsidP="00B14126">
            <w:pPr>
              <w:spacing w:beforeLines="60" w:before="144" w:after="60"/>
            </w:pPr>
            <w:smartTag w:uri="urn:schemas-microsoft-com:office:smarttags" w:element="address">
              <w:smartTag w:uri="urn:schemas-microsoft-com:office:smarttags" w:element="Street">
                <w:r>
                  <w:t>12742 Case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7B5E532C"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CA9C4BB"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47ED1C9D"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6E6F956A" w14:textId="77777777" w:rsidR="00692280" w:rsidRDefault="00692280" w:rsidP="00B14126">
            <w:pPr>
              <w:spacing w:beforeLines="60" w:before="144" w:after="60"/>
            </w:pPr>
            <w:r>
              <w:t>1901</w:t>
            </w:r>
          </w:p>
        </w:tc>
      </w:tr>
      <w:tr w:rsidR="00692280" w14:paraId="018F60FE" w14:textId="77777777" w:rsidTr="00B14126">
        <w:trPr>
          <w:trHeight w:val="260"/>
          <w:jc w:val="center"/>
        </w:trPr>
        <w:tc>
          <w:tcPr>
            <w:tcW w:w="3255" w:type="dxa"/>
            <w:tcBorders>
              <w:top w:val="nil"/>
              <w:left w:val="single" w:sz="4" w:space="0" w:color="C0C0C0"/>
              <w:bottom w:val="single" w:sz="4" w:space="0" w:color="C0C0C0"/>
              <w:right w:val="single" w:sz="4" w:space="0" w:color="C0C0C0"/>
            </w:tcBorders>
          </w:tcPr>
          <w:p w14:paraId="7CE6B048" w14:textId="77777777" w:rsidR="00692280" w:rsidRDefault="00692280" w:rsidP="00B14126">
            <w:pPr>
              <w:spacing w:beforeLines="60" w:before="144" w:after="60"/>
            </w:pPr>
            <w:r>
              <w:t>Franks House</w:t>
            </w:r>
          </w:p>
        </w:tc>
        <w:tc>
          <w:tcPr>
            <w:tcW w:w="2790" w:type="dxa"/>
            <w:tcBorders>
              <w:top w:val="nil"/>
              <w:left w:val="nil"/>
              <w:bottom w:val="single" w:sz="4" w:space="0" w:color="C0C0C0"/>
              <w:right w:val="single" w:sz="4" w:space="0" w:color="C0C0C0"/>
            </w:tcBorders>
          </w:tcPr>
          <w:p w14:paraId="3905B317" w14:textId="77777777" w:rsidR="00692280" w:rsidRDefault="00692280" w:rsidP="00B14126">
            <w:pPr>
              <w:spacing w:beforeLines="60" w:before="144" w:after="60"/>
            </w:pPr>
            <w:smartTag w:uri="urn:schemas-microsoft-com:office:smarttags" w:element="address">
              <w:smartTag w:uri="urn:schemas-microsoft-com:office:smarttags" w:element="Street">
                <w:r>
                  <w:t>3909 Oyster Bay Road NW</w:t>
                </w:r>
              </w:smartTag>
            </w:smartTag>
          </w:p>
        </w:tc>
        <w:tc>
          <w:tcPr>
            <w:tcW w:w="1310" w:type="dxa"/>
            <w:tcBorders>
              <w:top w:val="nil"/>
              <w:left w:val="nil"/>
              <w:bottom w:val="single" w:sz="4" w:space="0" w:color="C0C0C0"/>
              <w:right w:val="single" w:sz="4" w:space="0" w:color="C0C0C0"/>
            </w:tcBorders>
          </w:tcPr>
          <w:p w14:paraId="2AB459C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63E56B74"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73582F82"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19237D6C" w14:textId="77777777" w:rsidR="00692280" w:rsidRDefault="00692280" w:rsidP="00B14126">
            <w:pPr>
              <w:spacing w:beforeLines="60" w:before="144" w:after="60"/>
            </w:pPr>
            <w:r>
              <w:t>1902</w:t>
            </w:r>
          </w:p>
        </w:tc>
      </w:tr>
      <w:tr w:rsidR="00692280" w14:paraId="7CD4C9B0"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488B20F" w14:textId="77777777" w:rsidR="00692280" w:rsidRDefault="00692280" w:rsidP="00B14126">
            <w:pPr>
              <w:spacing w:beforeLines="60" w:before="144" w:after="60"/>
            </w:pPr>
            <w:proofErr w:type="spellStart"/>
            <w:r>
              <w:t>Poncin</w:t>
            </w:r>
            <w:proofErr w:type="spellEnd"/>
            <w:r>
              <w:t xml:space="preserve"> Estate Brown House</w:t>
            </w:r>
          </w:p>
        </w:tc>
        <w:tc>
          <w:tcPr>
            <w:tcW w:w="2790" w:type="dxa"/>
            <w:tcBorders>
              <w:top w:val="nil"/>
              <w:left w:val="nil"/>
              <w:bottom w:val="single" w:sz="4" w:space="0" w:color="C0C0C0"/>
              <w:right w:val="single" w:sz="4" w:space="0" w:color="C0C0C0"/>
            </w:tcBorders>
            <w:shd w:val="clear" w:color="auto" w:fill="E7E6E6" w:themeFill="background2"/>
          </w:tcPr>
          <w:p w14:paraId="3B23D5B9" w14:textId="77777777" w:rsidR="00692280" w:rsidRDefault="00692280" w:rsidP="00B14126">
            <w:pPr>
              <w:spacing w:beforeLines="60" w:before="144" w:after="60"/>
            </w:pPr>
            <w:smartTag w:uri="urn:schemas-microsoft-com:office:smarttags" w:element="address">
              <w:smartTag w:uri="urn:schemas-microsoft-com:office:smarttags" w:element="Street">
                <w:r>
                  <w:t>9934 NE Point View Street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8CAEB5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BB3D108"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4C670AFA"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281D0851" w14:textId="77777777" w:rsidR="00692280" w:rsidRDefault="00692280" w:rsidP="00B14126">
            <w:pPr>
              <w:spacing w:beforeLines="60" w:before="144" w:after="60"/>
            </w:pPr>
            <w:r>
              <w:t>1902</w:t>
            </w:r>
          </w:p>
        </w:tc>
      </w:tr>
      <w:tr w:rsidR="00692280" w14:paraId="7DDD6263"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0A4A62F8" w14:textId="77777777" w:rsidR="00692280" w:rsidRDefault="00692280" w:rsidP="00B14126">
            <w:pPr>
              <w:spacing w:beforeLines="60" w:before="144" w:after="60"/>
            </w:pPr>
            <w:r>
              <w:t>Taylor Farm</w:t>
            </w:r>
          </w:p>
        </w:tc>
        <w:tc>
          <w:tcPr>
            <w:tcW w:w="2790" w:type="dxa"/>
            <w:tcBorders>
              <w:top w:val="nil"/>
              <w:left w:val="nil"/>
              <w:bottom w:val="single" w:sz="4" w:space="0" w:color="C0C0C0"/>
              <w:right w:val="single" w:sz="4" w:space="0" w:color="C0C0C0"/>
            </w:tcBorders>
          </w:tcPr>
          <w:p w14:paraId="62C38BA6" w14:textId="77777777" w:rsidR="00692280" w:rsidRDefault="00692280" w:rsidP="00B14126">
            <w:pPr>
              <w:spacing w:beforeLines="60" w:before="144" w:after="60"/>
            </w:pPr>
            <w:r>
              <w:t>2400 Southeast 180th</w:t>
            </w:r>
          </w:p>
        </w:tc>
        <w:tc>
          <w:tcPr>
            <w:tcW w:w="1310" w:type="dxa"/>
            <w:tcBorders>
              <w:top w:val="nil"/>
              <w:left w:val="nil"/>
              <w:bottom w:val="single" w:sz="4" w:space="0" w:color="C0C0C0"/>
              <w:right w:val="single" w:sz="4" w:space="0" w:color="C0C0C0"/>
            </w:tcBorders>
          </w:tcPr>
          <w:p w14:paraId="02D14B0E"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32391335"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52A297C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42A638CA" w14:textId="77777777" w:rsidR="00692280" w:rsidRDefault="00692280" w:rsidP="00B14126">
            <w:pPr>
              <w:spacing w:beforeLines="60" w:before="144" w:after="60"/>
            </w:pPr>
            <w:r>
              <w:t>1902</w:t>
            </w:r>
          </w:p>
        </w:tc>
      </w:tr>
      <w:tr w:rsidR="00692280" w14:paraId="45F863DD"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1147B55" w14:textId="77777777" w:rsidR="00692280" w:rsidRDefault="00692280" w:rsidP="00B14126">
            <w:pPr>
              <w:spacing w:beforeLines="60" w:before="144" w:after="60"/>
            </w:pPr>
            <w:smartTag w:uri="urn:schemas-microsoft-com:office:smarttags" w:element="City">
              <w:smartTag w:uri="urn:schemas-microsoft-com:office:smarttags" w:element="place">
                <w:r>
                  <w:t>Bordeaux</w:t>
                </w:r>
              </w:smartTag>
            </w:smartTag>
            <w:r>
              <w:t xml:space="preserve"> House</w:t>
            </w:r>
          </w:p>
        </w:tc>
        <w:tc>
          <w:tcPr>
            <w:tcW w:w="2790" w:type="dxa"/>
            <w:tcBorders>
              <w:top w:val="nil"/>
              <w:left w:val="nil"/>
              <w:bottom w:val="single" w:sz="4" w:space="0" w:color="C0C0C0"/>
              <w:right w:val="single" w:sz="4" w:space="0" w:color="C0C0C0"/>
            </w:tcBorders>
            <w:shd w:val="clear" w:color="auto" w:fill="E7E6E6" w:themeFill="background2"/>
          </w:tcPr>
          <w:p w14:paraId="79CC4005" w14:textId="77777777" w:rsidR="00692280" w:rsidRDefault="00692280" w:rsidP="00B14126">
            <w:pPr>
              <w:spacing w:beforeLines="60" w:before="144" w:after="60"/>
            </w:pPr>
            <w:smartTag w:uri="urn:schemas-microsoft-com:office:smarttags" w:element="address">
              <w:smartTag w:uri="urn:schemas-microsoft-com:office:smarttags" w:element="Street">
                <w:r>
                  <w:t>9146 Bordeaux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2BC0FF5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610B2CE"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69A84886"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77F325A7" w14:textId="77777777" w:rsidR="00692280" w:rsidRDefault="00692280" w:rsidP="00B14126">
            <w:pPr>
              <w:spacing w:beforeLines="60" w:before="144" w:after="60"/>
            </w:pPr>
            <w:r>
              <w:t>1903</w:t>
            </w:r>
          </w:p>
        </w:tc>
      </w:tr>
      <w:tr w:rsidR="00692280" w14:paraId="24C2C96F"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51BFA36" w14:textId="77777777" w:rsidR="00692280" w:rsidRDefault="00692280" w:rsidP="00B14126">
            <w:pPr>
              <w:spacing w:beforeLines="60" w:before="144" w:after="60"/>
            </w:pPr>
            <w:r>
              <w:lastRenderedPageBreak/>
              <w:t>Nelson Farmstead</w:t>
            </w:r>
          </w:p>
        </w:tc>
        <w:tc>
          <w:tcPr>
            <w:tcW w:w="2790" w:type="dxa"/>
            <w:tcBorders>
              <w:top w:val="nil"/>
              <w:left w:val="nil"/>
              <w:bottom w:val="single" w:sz="4" w:space="0" w:color="C0C0C0"/>
              <w:right w:val="single" w:sz="4" w:space="0" w:color="C0C0C0"/>
            </w:tcBorders>
          </w:tcPr>
          <w:p w14:paraId="7D5ADD27"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3624 </w:t>
                </w:r>
                <w:proofErr w:type="spellStart"/>
                <w:r>
                  <w:t>Waldrick</w:t>
                </w:r>
                <w:proofErr w:type="spellEnd"/>
                <w:r>
                  <w:t xml:space="preserve"> Road</w:t>
                </w:r>
              </w:smartTag>
            </w:smartTag>
          </w:p>
        </w:tc>
        <w:tc>
          <w:tcPr>
            <w:tcW w:w="1310" w:type="dxa"/>
            <w:tcBorders>
              <w:top w:val="nil"/>
              <w:left w:val="nil"/>
              <w:bottom w:val="single" w:sz="4" w:space="0" w:color="C0C0C0"/>
              <w:right w:val="single" w:sz="4" w:space="0" w:color="C0C0C0"/>
            </w:tcBorders>
          </w:tcPr>
          <w:p w14:paraId="21E324D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22084550"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3257CA4E"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6CF8EDAC" w14:textId="77777777" w:rsidR="00692280" w:rsidRDefault="00692280" w:rsidP="00B14126">
            <w:pPr>
              <w:spacing w:beforeLines="60" w:before="144" w:after="60"/>
            </w:pPr>
            <w:r>
              <w:t>1905</w:t>
            </w:r>
          </w:p>
        </w:tc>
      </w:tr>
      <w:tr w:rsidR="00692280" w14:paraId="5B807315"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FB67B2B" w14:textId="77777777" w:rsidR="00692280" w:rsidRDefault="00692280" w:rsidP="00B14126">
            <w:pPr>
              <w:spacing w:beforeLines="60" w:before="144" w:after="60"/>
            </w:pPr>
            <w:proofErr w:type="spellStart"/>
            <w:r>
              <w:t>Poncin</w:t>
            </w:r>
            <w:proofErr w:type="spellEnd"/>
            <w:r>
              <w:t xml:space="preserve"> Estate-Wulff House</w:t>
            </w:r>
          </w:p>
        </w:tc>
        <w:tc>
          <w:tcPr>
            <w:tcW w:w="2790" w:type="dxa"/>
            <w:tcBorders>
              <w:top w:val="nil"/>
              <w:left w:val="nil"/>
              <w:bottom w:val="single" w:sz="4" w:space="0" w:color="C0C0C0"/>
              <w:right w:val="single" w:sz="4" w:space="0" w:color="C0C0C0"/>
            </w:tcBorders>
            <w:shd w:val="clear" w:color="auto" w:fill="E7E6E6" w:themeFill="background2"/>
          </w:tcPr>
          <w:p w14:paraId="76A00446" w14:textId="77777777" w:rsidR="00692280" w:rsidRDefault="00692280" w:rsidP="00B14126">
            <w:pPr>
              <w:spacing w:beforeLines="60" w:before="144" w:after="60"/>
            </w:pPr>
            <w:smartTag w:uri="urn:schemas-microsoft-com:office:smarttags" w:element="address">
              <w:smartTag w:uri="urn:schemas-microsoft-com:office:smarttags" w:element="Street">
                <w:r>
                  <w:t>9929 Johnson Point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73D0E19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F6B8147"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4A4B3A6A"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30CC222" w14:textId="77777777" w:rsidR="00692280" w:rsidRDefault="00692280" w:rsidP="00B14126">
            <w:pPr>
              <w:spacing w:beforeLines="60" w:before="144" w:after="60"/>
            </w:pPr>
            <w:r>
              <w:t>1906</w:t>
            </w:r>
          </w:p>
        </w:tc>
      </w:tr>
      <w:tr w:rsidR="00692280" w14:paraId="67FE515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9CBD993" w14:textId="77777777" w:rsidR="00692280" w:rsidRDefault="00692280" w:rsidP="00B14126">
            <w:pPr>
              <w:spacing w:beforeLines="60" w:before="144" w:after="60"/>
            </w:pPr>
            <w:proofErr w:type="spellStart"/>
            <w:r>
              <w:t>Tono</w:t>
            </w:r>
            <w:proofErr w:type="spellEnd"/>
            <w:r>
              <w:t xml:space="preserve"> Townsite</w:t>
            </w:r>
            <w:r w:rsidR="008F2730">
              <w:t xml:space="preserve"> </w:t>
            </w:r>
            <w:r>
              <w:t>(site only)</w:t>
            </w:r>
          </w:p>
        </w:tc>
        <w:tc>
          <w:tcPr>
            <w:tcW w:w="2790" w:type="dxa"/>
            <w:tcBorders>
              <w:top w:val="nil"/>
              <w:left w:val="nil"/>
              <w:bottom w:val="single" w:sz="4" w:space="0" w:color="C0C0C0"/>
              <w:right w:val="single" w:sz="4" w:space="0" w:color="C0C0C0"/>
            </w:tcBorders>
          </w:tcPr>
          <w:p w14:paraId="4C66BA49" w14:textId="77777777" w:rsidR="00692280" w:rsidRDefault="00692280" w:rsidP="00B14126">
            <w:pPr>
              <w:spacing w:beforeLines="60" w:before="144" w:after="60"/>
            </w:pPr>
            <w:proofErr w:type="spellStart"/>
            <w:smartTag w:uri="urn:schemas-microsoft-com:office:smarttags" w:element="address">
              <w:smartTag w:uri="urn:schemas-microsoft-com:office:smarttags" w:element="Street">
                <w:r>
                  <w:t>Tono</w:t>
                </w:r>
                <w:proofErr w:type="spellEnd"/>
                <w:r>
                  <w:t xml:space="preserve"> Road</w:t>
                </w:r>
              </w:smartTag>
            </w:smartTag>
            <w:r>
              <w:t xml:space="preserve">, 3 miles southeast of </w:t>
            </w:r>
            <w:proofErr w:type="spellStart"/>
            <w:r>
              <w:t>Bucoda</w:t>
            </w:r>
            <w:proofErr w:type="spellEnd"/>
          </w:p>
        </w:tc>
        <w:tc>
          <w:tcPr>
            <w:tcW w:w="1310" w:type="dxa"/>
            <w:tcBorders>
              <w:top w:val="nil"/>
              <w:left w:val="nil"/>
              <w:bottom w:val="single" w:sz="4" w:space="0" w:color="C0C0C0"/>
              <w:right w:val="single" w:sz="4" w:space="0" w:color="C0C0C0"/>
            </w:tcBorders>
          </w:tcPr>
          <w:p w14:paraId="1C057337" w14:textId="77777777" w:rsidR="00692280" w:rsidRDefault="00692280" w:rsidP="00B14126">
            <w:pPr>
              <w:spacing w:beforeLines="60" w:before="144" w:after="60"/>
            </w:pPr>
            <w:proofErr w:type="spellStart"/>
            <w:r>
              <w:t>Bucoda</w:t>
            </w:r>
            <w:proofErr w:type="spellEnd"/>
          </w:p>
        </w:tc>
        <w:tc>
          <w:tcPr>
            <w:tcW w:w="3150" w:type="dxa"/>
            <w:tcBorders>
              <w:top w:val="nil"/>
              <w:left w:val="nil"/>
              <w:bottom w:val="single" w:sz="4" w:space="0" w:color="C0C0C0"/>
              <w:right w:val="single" w:sz="4" w:space="0" w:color="C0C0C0"/>
            </w:tcBorders>
          </w:tcPr>
          <w:p w14:paraId="1821BFA7" w14:textId="77777777" w:rsidR="00692280" w:rsidRDefault="00692280" w:rsidP="00B14126">
            <w:pPr>
              <w:spacing w:beforeLines="60" w:before="144" w:after="60"/>
            </w:pPr>
            <w:r>
              <w:t>Manufacturing</w:t>
            </w:r>
          </w:p>
        </w:tc>
        <w:tc>
          <w:tcPr>
            <w:tcW w:w="2164" w:type="dxa"/>
            <w:tcBorders>
              <w:top w:val="nil"/>
              <w:left w:val="nil"/>
              <w:bottom w:val="single" w:sz="4" w:space="0" w:color="C0C0C0"/>
              <w:right w:val="single" w:sz="4" w:space="0" w:color="C0C0C0"/>
            </w:tcBorders>
          </w:tcPr>
          <w:p w14:paraId="61C225C2"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702F773D" w14:textId="77777777" w:rsidR="00692280" w:rsidRDefault="00692280" w:rsidP="00B14126">
            <w:pPr>
              <w:spacing w:beforeLines="60" w:before="144" w:after="60"/>
            </w:pPr>
            <w:r>
              <w:t>1907</w:t>
            </w:r>
          </w:p>
        </w:tc>
      </w:tr>
      <w:tr w:rsidR="00692280" w14:paraId="20486291"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283BCA5" w14:textId="77777777" w:rsidR="00692280" w:rsidRDefault="00692280" w:rsidP="00B14126">
            <w:pPr>
              <w:spacing w:beforeLines="60" w:before="144" w:after="60"/>
            </w:pPr>
            <w:r>
              <w:t>L.N. Rice House &amp; Farm</w:t>
            </w:r>
          </w:p>
        </w:tc>
        <w:tc>
          <w:tcPr>
            <w:tcW w:w="2790" w:type="dxa"/>
            <w:tcBorders>
              <w:top w:val="nil"/>
              <w:left w:val="nil"/>
              <w:bottom w:val="single" w:sz="4" w:space="0" w:color="C0C0C0"/>
              <w:right w:val="single" w:sz="4" w:space="0" w:color="C0C0C0"/>
            </w:tcBorders>
            <w:shd w:val="clear" w:color="auto" w:fill="E7E6E6" w:themeFill="background2"/>
          </w:tcPr>
          <w:p w14:paraId="32E8BC57" w14:textId="77777777" w:rsidR="00692280" w:rsidRDefault="00692280" w:rsidP="00B14126">
            <w:pPr>
              <w:spacing w:beforeLines="60" w:before="144" w:after="60"/>
            </w:pPr>
            <w:smartTag w:uri="urn:schemas-microsoft-com:office:smarttags" w:element="address">
              <w:smartTag w:uri="urn:schemas-microsoft-com:office:smarttags" w:element="Street">
                <w:r>
                  <w:t>12247 Vail Road Southeast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258E2A80"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shd w:val="clear" w:color="auto" w:fill="E7E6E6" w:themeFill="background2"/>
          </w:tcPr>
          <w:p w14:paraId="5A01429F"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D65AA9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04E8B72" w14:textId="77777777" w:rsidR="00692280" w:rsidRDefault="00692280" w:rsidP="00B14126">
            <w:pPr>
              <w:spacing w:beforeLines="60" w:before="144" w:after="60"/>
            </w:pPr>
            <w:r>
              <w:t>1908</w:t>
            </w:r>
          </w:p>
        </w:tc>
      </w:tr>
      <w:tr w:rsidR="00692280" w14:paraId="142051A1"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13FA1977" w14:textId="77777777" w:rsidR="00692280" w:rsidRDefault="00692280" w:rsidP="00B14126">
            <w:pPr>
              <w:spacing w:beforeLines="60" w:before="144" w:after="60"/>
            </w:pPr>
            <w:r>
              <w:t>The Firs</w:t>
            </w:r>
          </w:p>
        </w:tc>
        <w:tc>
          <w:tcPr>
            <w:tcW w:w="2790" w:type="dxa"/>
            <w:tcBorders>
              <w:top w:val="nil"/>
              <w:left w:val="nil"/>
              <w:bottom w:val="single" w:sz="4" w:space="0" w:color="C0C0C0"/>
              <w:right w:val="single" w:sz="4" w:space="0" w:color="C0C0C0"/>
            </w:tcBorders>
          </w:tcPr>
          <w:p w14:paraId="7CAF93F6" w14:textId="77777777" w:rsidR="00692280" w:rsidRDefault="00692280" w:rsidP="00B14126">
            <w:pPr>
              <w:spacing w:beforeLines="60" w:before="144" w:after="60"/>
            </w:pPr>
            <w:r>
              <w:t>1816 Northwest 27th</w:t>
            </w:r>
          </w:p>
        </w:tc>
        <w:tc>
          <w:tcPr>
            <w:tcW w:w="1310" w:type="dxa"/>
            <w:tcBorders>
              <w:top w:val="nil"/>
              <w:left w:val="nil"/>
              <w:bottom w:val="single" w:sz="4" w:space="0" w:color="C0C0C0"/>
              <w:right w:val="single" w:sz="4" w:space="0" w:color="C0C0C0"/>
            </w:tcBorders>
          </w:tcPr>
          <w:p w14:paraId="76CC4B3C"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66F3B34"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443EFDDA"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F9D645E" w14:textId="77777777" w:rsidR="00692280" w:rsidRDefault="00692280" w:rsidP="00B14126">
            <w:pPr>
              <w:spacing w:beforeLines="60" w:before="144" w:after="60"/>
            </w:pPr>
            <w:r>
              <w:t>1908</w:t>
            </w:r>
          </w:p>
        </w:tc>
      </w:tr>
      <w:tr w:rsidR="00692280" w14:paraId="5635C42A"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6E83B0C" w14:textId="77777777" w:rsidR="00692280" w:rsidRDefault="00692280" w:rsidP="00B14126">
            <w:pPr>
              <w:spacing w:beforeLines="60" w:before="144" w:after="60"/>
            </w:pPr>
            <w:proofErr w:type="spellStart"/>
            <w:r>
              <w:t>Freedon</w:t>
            </w:r>
            <w:proofErr w:type="spellEnd"/>
            <w:r>
              <w:t xml:space="preserve"> Hall/Spurgeon Creek Grange</w:t>
            </w:r>
          </w:p>
        </w:tc>
        <w:tc>
          <w:tcPr>
            <w:tcW w:w="2790" w:type="dxa"/>
            <w:tcBorders>
              <w:top w:val="nil"/>
              <w:left w:val="nil"/>
              <w:bottom w:val="single" w:sz="4" w:space="0" w:color="C0C0C0"/>
              <w:right w:val="single" w:sz="4" w:space="0" w:color="C0C0C0"/>
            </w:tcBorders>
            <w:shd w:val="clear" w:color="auto" w:fill="E7E6E6" w:themeFill="background2"/>
          </w:tcPr>
          <w:p w14:paraId="062DFF9F" w14:textId="77777777" w:rsidR="00692280" w:rsidRDefault="00692280" w:rsidP="00B14126">
            <w:pPr>
              <w:spacing w:beforeLines="60" w:before="144" w:after="60"/>
            </w:pPr>
            <w:smartTag w:uri="urn:schemas-microsoft-com:office:smarttags" w:element="address">
              <w:smartTag w:uri="urn:schemas-microsoft-com:office:smarttags" w:element="Street">
                <w:r>
                  <w:t>9243 Yelm Highway</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2DB43C7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767FB867"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1CD24334"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968D810" w14:textId="77777777" w:rsidR="00692280" w:rsidRDefault="00692280" w:rsidP="00B14126">
            <w:pPr>
              <w:spacing w:beforeLines="60" w:before="144" w:after="60"/>
            </w:pPr>
            <w:r>
              <w:t>1909</w:t>
            </w:r>
          </w:p>
        </w:tc>
      </w:tr>
      <w:tr w:rsidR="00692280" w14:paraId="09BE9544"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7B35DBE" w14:textId="77777777" w:rsidR="00692280" w:rsidRDefault="00692280" w:rsidP="00B14126">
            <w:pPr>
              <w:spacing w:beforeLines="60" w:before="144" w:after="60"/>
            </w:pPr>
            <w:r>
              <w:t>Morgan Davies Barn</w:t>
            </w:r>
          </w:p>
        </w:tc>
        <w:tc>
          <w:tcPr>
            <w:tcW w:w="2790" w:type="dxa"/>
            <w:tcBorders>
              <w:top w:val="nil"/>
              <w:left w:val="nil"/>
              <w:bottom w:val="single" w:sz="4" w:space="0" w:color="C0C0C0"/>
              <w:right w:val="single" w:sz="4" w:space="0" w:color="C0C0C0"/>
            </w:tcBorders>
          </w:tcPr>
          <w:p w14:paraId="67201DBC" w14:textId="77777777" w:rsidR="00692280" w:rsidRDefault="00692280" w:rsidP="00B14126">
            <w:pPr>
              <w:spacing w:beforeLines="60" w:before="144" w:after="60"/>
            </w:pPr>
            <w:proofErr w:type="spellStart"/>
            <w:smartTag w:uri="urn:schemas-microsoft-com:office:smarttags" w:element="address">
              <w:smartTag w:uri="urn:schemas-microsoft-com:office:smarttags" w:element="Street">
                <w:r>
                  <w:t>Skookumchuck</w:t>
                </w:r>
                <w:proofErr w:type="spellEnd"/>
                <w:r>
                  <w:t xml:space="preserve"> Rd S</w:t>
                </w:r>
              </w:smartTag>
            </w:smartTag>
            <w:r>
              <w:t xml:space="preserve"> of the </w:t>
            </w:r>
            <w:proofErr w:type="spellStart"/>
            <w:r>
              <w:t>jnctn</w:t>
            </w:r>
            <w:proofErr w:type="spellEnd"/>
            <w:r>
              <w:t xml:space="preserve"> with Johnson Creek</w:t>
            </w:r>
          </w:p>
        </w:tc>
        <w:tc>
          <w:tcPr>
            <w:tcW w:w="1310" w:type="dxa"/>
            <w:tcBorders>
              <w:top w:val="nil"/>
              <w:left w:val="nil"/>
              <w:bottom w:val="single" w:sz="4" w:space="0" w:color="C0C0C0"/>
              <w:right w:val="single" w:sz="4" w:space="0" w:color="C0C0C0"/>
            </w:tcBorders>
          </w:tcPr>
          <w:p w14:paraId="56219BB9"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625FEDA8"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152D43F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0496015A" w14:textId="77777777" w:rsidR="00692280" w:rsidRDefault="00692280" w:rsidP="00B14126">
            <w:pPr>
              <w:spacing w:beforeLines="60" w:before="144" w:after="60"/>
            </w:pPr>
            <w:r>
              <w:t>1910</w:t>
            </w:r>
          </w:p>
        </w:tc>
      </w:tr>
      <w:tr w:rsidR="00692280" w14:paraId="4760213B"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6F7114B0" w14:textId="77777777" w:rsidR="00692280" w:rsidRDefault="00692280" w:rsidP="00B14126">
            <w:pPr>
              <w:spacing w:beforeLines="60" w:before="144" w:after="60"/>
            </w:pPr>
            <w:smartTag w:uri="urn:schemas-microsoft-com:office:smarttags" w:element="place">
              <w:smartTag w:uri="urn:schemas-microsoft-com:office:smarttags" w:element="PlaceName">
                <w:r>
                  <w:t>Delphi</w:t>
                </w:r>
              </w:smartTag>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60338C9C" w14:textId="77777777" w:rsidR="00692280" w:rsidRDefault="00692280" w:rsidP="00B14126">
            <w:pPr>
              <w:spacing w:beforeLines="60" w:before="144" w:after="60"/>
            </w:pPr>
            <w:smartTag w:uri="urn:schemas-microsoft-com:office:smarttags" w:element="address">
              <w:smartTag w:uri="urn:schemas-microsoft-com:office:smarttags" w:element="Street">
                <w:r>
                  <w:t>7601 Delphi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4A6336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70FFF57"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6BC39A8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4A0BF26D" w14:textId="77777777" w:rsidR="00692280" w:rsidRDefault="00692280" w:rsidP="00B14126">
            <w:pPr>
              <w:spacing w:beforeLines="60" w:before="144" w:after="60"/>
            </w:pPr>
            <w:r>
              <w:t>1910</w:t>
            </w:r>
          </w:p>
        </w:tc>
      </w:tr>
      <w:tr w:rsidR="00692280" w14:paraId="030A139A"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DE7A1E9" w14:textId="77777777" w:rsidR="00692280" w:rsidRDefault="00692280" w:rsidP="00B14126">
            <w:pPr>
              <w:keepNext/>
              <w:spacing w:before="60" w:after="60"/>
            </w:pPr>
            <w:smartTag w:uri="urn:schemas-microsoft-com:office:smarttags" w:element="place">
              <w:smartTag w:uri="urn:schemas-microsoft-com:office:smarttags" w:element="PlaceName">
                <w:r>
                  <w:t>Gate</w:t>
                </w:r>
              </w:smartTag>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tcPr>
          <w:p w14:paraId="4A3B3A71" w14:textId="77777777" w:rsidR="00692280" w:rsidRDefault="00692280" w:rsidP="00B14126">
            <w:pPr>
              <w:keepNext/>
              <w:spacing w:before="60" w:after="60"/>
            </w:pPr>
            <w:smartTag w:uri="urn:schemas-microsoft-com:office:smarttags" w:element="address">
              <w:smartTag w:uri="urn:schemas-microsoft-com:office:smarttags" w:element="Street">
                <w:r>
                  <w:t>16925 Moon Road Southwest</w:t>
                </w:r>
              </w:smartTag>
            </w:smartTag>
          </w:p>
        </w:tc>
        <w:tc>
          <w:tcPr>
            <w:tcW w:w="1310" w:type="dxa"/>
            <w:tcBorders>
              <w:top w:val="nil"/>
              <w:left w:val="nil"/>
              <w:bottom w:val="single" w:sz="4" w:space="0" w:color="C0C0C0"/>
              <w:right w:val="single" w:sz="4" w:space="0" w:color="C0C0C0"/>
            </w:tcBorders>
          </w:tcPr>
          <w:p w14:paraId="5D3DCFE0" w14:textId="77777777" w:rsidR="00692280" w:rsidRDefault="00692280" w:rsidP="00B14126">
            <w:pPr>
              <w:keepNext/>
              <w:spacing w:before="60"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275CA183" w14:textId="77777777" w:rsidR="00692280" w:rsidRDefault="00692280" w:rsidP="00B14126">
            <w:pPr>
              <w:keepNext/>
              <w:spacing w:before="60" w:after="60"/>
            </w:pPr>
            <w:r>
              <w:t>Education</w:t>
            </w:r>
          </w:p>
        </w:tc>
        <w:tc>
          <w:tcPr>
            <w:tcW w:w="2164" w:type="dxa"/>
            <w:tcBorders>
              <w:top w:val="nil"/>
              <w:left w:val="nil"/>
              <w:bottom w:val="single" w:sz="4" w:space="0" w:color="C0C0C0"/>
              <w:right w:val="single" w:sz="4" w:space="0" w:color="C0C0C0"/>
            </w:tcBorders>
          </w:tcPr>
          <w:p w14:paraId="27ACEFF7" w14:textId="77777777" w:rsidR="00692280" w:rsidRDefault="00692280" w:rsidP="00B14126">
            <w:pPr>
              <w:keepNext/>
              <w:spacing w:before="60"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tcPr>
          <w:p w14:paraId="307E943F" w14:textId="77777777" w:rsidR="00692280" w:rsidRDefault="00692280" w:rsidP="00B14126">
            <w:pPr>
              <w:keepNext/>
              <w:spacing w:before="60" w:after="60"/>
            </w:pPr>
            <w:r>
              <w:t>1910</w:t>
            </w:r>
          </w:p>
        </w:tc>
      </w:tr>
      <w:tr w:rsidR="00692280" w14:paraId="4B7540C8"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49E9ED6" w14:textId="77777777" w:rsidR="00692280" w:rsidRDefault="00692280" w:rsidP="00B14126">
            <w:pPr>
              <w:spacing w:beforeLines="60" w:before="144" w:after="60"/>
            </w:pPr>
            <w:proofErr w:type="spellStart"/>
            <w:r>
              <w:t>Salsich</w:t>
            </w:r>
            <w:proofErr w:type="spellEnd"/>
            <w:r>
              <w:t xml:space="preserve"> Lumber Company House</w:t>
            </w:r>
          </w:p>
        </w:tc>
        <w:tc>
          <w:tcPr>
            <w:tcW w:w="2790" w:type="dxa"/>
            <w:tcBorders>
              <w:top w:val="nil"/>
              <w:left w:val="nil"/>
              <w:bottom w:val="single" w:sz="4" w:space="0" w:color="C0C0C0"/>
              <w:right w:val="single" w:sz="4" w:space="0" w:color="C0C0C0"/>
            </w:tcBorders>
            <w:shd w:val="clear" w:color="auto" w:fill="E7E6E6" w:themeFill="background2"/>
          </w:tcPr>
          <w:p w14:paraId="444051CF" w14:textId="77777777" w:rsidR="00692280" w:rsidRDefault="00692280" w:rsidP="00B14126">
            <w:pPr>
              <w:spacing w:beforeLines="60" w:before="144" w:after="60"/>
            </w:pPr>
            <w:smartTag w:uri="urn:schemas-microsoft-com:office:smarttags" w:element="address">
              <w:smartTag w:uri="urn:schemas-microsoft-com:office:smarttags" w:element="Street">
                <w:r>
                  <w:t>10808 Vail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728F496A"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shd w:val="clear" w:color="auto" w:fill="E7E6E6" w:themeFill="background2"/>
          </w:tcPr>
          <w:p w14:paraId="7E0051D4"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6D5028A0"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373370A5" w14:textId="77777777" w:rsidR="00692280" w:rsidRDefault="00692280" w:rsidP="00B14126">
            <w:pPr>
              <w:spacing w:beforeLines="60" w:before="144" w:after="60"/>
            </w:pPr>
            <w:r>
              <w:t>1910</w:t>
            </w:r>
          </w:p>
        </w:tc>
      </w:tr>
      <w:tr w:rsidR="00692280" w14:paraId="72AA2720"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C432680" w14:textId="77777777" w:rsidR="00692280" w:rsidRDefault="00692280" w:rsidP="00B14126">
            <w:pPr>
              <w:spacing w:beforeLines="60" w:before="144" w:after="60"/>
            </w:pPr>
            <w:r>
              <w:lastRenderedPageBreak/>
              <w:t>Black Lake Grange/School</w:t>
            </w:r>
          </w:p>
        </w:tc>
        <w:tc>
          <w:tcPr>
            <w:tcW w:w="2790" w:type="dxa"/>
            <w:tcBorders>
              <w:top w:val="nil"/>
              <w:left w:val="nil"/>
              <w:bottom w:val="single" w:sz="4" w:space="0" w:color="C0C0C0"/>
              <w:right w:val="single" w:sz="4" w:space="0" w:color="C0C0C0"/>
            </w:tcBorders>
          </w:tcPr>
          <w:p w14:paraId="6728E147" w14:textId="77777777" w:rsidR="00692280" w:rsidRDefault="00692280" w:rsidP="00B14126">
            <w:pPr>
              <w:spacing w:beforeLines="60" w:before="144" w:after="60"/>
            </w:pPr>
            <w:smartTag w:uri="urn:schemas-microsoft-com:office:smarttags" w:element="address">
              <w:smartTag w:uri="urn:schemas-microsoft-com:office:smarttags" w:element="Street">
                <w:r>
                  <w:t>6011 Southwest Black Lake Boulevard</w:t>
                </w:r>
              </w:smartTag>
            </w:smartTag>
          </w:p>
        </w:tc>
        <w:tc>
          <w:tcPr>
            <w:tcW w:w="1310" w:type="dxa"/>
            <w:tcBorders>
              <w:top w:val="nil"/>
              <w:left w:val="nil"/>
              <w:bottom w:val="single" w:sz="4" w:space="0" w:color="C0C0C0"/>
              <w:right w:val="single" w:sz="4" w:space="0" w:color="C0C0C0"/>
            </w:tcBorders>
          </w:tcPr>
          <w:p w14:paraId="2657467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7D375616"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tcPr>
          <w:p w14:paraId="4EEE8ACB"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tcPr>
          <w:p w14:paraId="304F70E1" w14:textId="77777777" w:rsidR="00692280" w:rsidRDefault="00692280" w:rsidP="00B14126">
            <w:pPr>
              <w:spacing w:beforeLines="60" w:before="144" w:after="60"/>
            </w:pPr>
            <w:r>
              <w:t>1910</w:t>
            </w:r>
          </w:p>
        </w:tc>
      </w:tr>
      <w:tr w:rsidR="00692280" w14:paraId="11ED0B9A"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4ABEA18" w14:textId="77777777" w:rsidR="00692280" w:rsidRDefault="00692280" w:rsidP="00B14126">
            <w:pPr>
              <w:spacing w:beforeLines="60" w:before="144" w:after="60"/>
            </w:pPr>
            <w:r>
              <w:t>Blankenship House</w:t>
            </w:r>
          </w:p>
        </w:tc>
        <w:tc>
          <w:tcPr>
            <w:tcW w:w="2790" w:type="dxa"/>
            <w:tcBorders>
              <w:top w:val="nil"/>
              <w:left w:val="nil"/>
              <w:bottom w:val="single" w:sz="4" w:space="0" w:color="C0C0C0"/>
              <w:right w:val="single" w:sz="4" w:space="0" w:color="C0C0C0"/>
            </w:tcBorders>
            <w:shd w:val="clear" w:color="auto" w:fill="E7E6E6" w:themeFill="background2"/>
          </w:tcPr>
          <w:p w14:paraId="52404ABF" w14:textId="77777777" w:rsidR="00692280" w:rsidRDefault="00692280" w:rsidP="00B14126">
            <w:pPr>
              <w:spacing w:beforeLines="60" w:before="144" w:after="60"/>
            </w:pPr>
            <w:smartTag w:uri="urn:schemas-microsoft-com:office:smarttags" w:element="address">
              <w:smartTag w:uri="urn:schemas-microsoft-com:office:smarttags" w:element="Street">
                <w:r>
                  <w:t>513 Flora Vista Dr. NE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7806BC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4B3D529"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6205693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4A3908C" w14:textId="77777777" w:rsidR="00692280" w:rsidRDefault="00692280" w:rsidP="00B14126">
            <w:pPr>
              <w:spacing w:beforeLines="60" w:before="144" w:after="60"/>
            </w:pPr>
            <w:r>
              <w:t>1910</w:t>
            </w:r>
          </w:p>
        </w:tc>
      </w:tr>
      <w:tr w:rsidR="00692280" w14:paraId="4BB423D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DE2C406" w14:textId="77777777" w:rsidR="00692280" w:rsidRDefault="00692280" w:rsidP="00B14126">
            <w:pPr>
              <w:spacing w:beforeLines="60" w:before="144" w:after="60"/>
            </w:pPr>
            <w:r>
              <w:t>Yelm Irrigation Ditch</w:t>
            </w:r>
          </w:p>
        </w:tc>
        <w:tc>
          <w:tcPr>
            <w:tcW w:w="2790" w:type="dxa"/>
            <w:tcBorders>
              <w:top w:val="nil"/>
              <w:left w:val="nil"/>
              <w:bottom w:val="single" w:sz="4" w:space="0" w:color="C0C0C0"/>
              <w:right w:val="single" w:sz="4" w:space="0" w:color="C0C0C0"/>
            </w:tcBorders>
          </w:tcPr>
          <w:p w14:paraId="0F86F30C" w14:textId="77777777" w:rsidR="00692280" w:rsidRDefault="00692280" w:rsidP="00B14126">
            <w:pPr>
              <w:spacing w:beforeLines="60" w:before="144" w:after="60"/>
            </w:pPr>
            <w:r>
              <w:t xml:space="preserve">Vail Road; </w:t>
            </w:r>
            <w:smartTag w:uri="urn:schemas-microsoft-com:office:smarttags" w:element="address">
              <w:smartTag w:uri="urn:schemas-microsoft-com:office:smarttags" w:element="Street">
                <w:r>
                  <w:t>Morris Road</w:t>
                </w:r>
              </w:smartTag>
            </w:smartTag>
          </w:p>
        </w:tc>
        <w:tc>
          <w:tcPr>
            <w:tcW w:w="1310" w:type="dxa"/>
            <w:tcBorders>
              <w:top w:val="nil"/>
              <w:left w:val="nil"/>
              <w:bottom w:val="single" w:sz="4" w:space="0" w:color="C0C0C0"/>
              <w:right w:val="single" w:sz="4" w:space="0" w:color="C0C0C0"/>
            </w:tcBorders>
          </w:tcPr>
          <w:p w14:paraId="4726D72B"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38197539"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43B2D51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EA499FC" w14:textId="77777777" w:rsidR="00692280" w:rsidRDefault="00692280" w:rsidP="00B14126">
            <w:pPr>
              <w:spacing w:beforeLines="60" w:before="144" w:after="60"/>
            </w:pPr>
            <w:r>
              <w:t>1910</w:t>
            </w:r>
          </w:p>
        </w:tc>
      </w:tr>
      <w:tr w:rsidR="00692280" w14:paraId="55E3D172"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8D02ABA" w14:textId="77777777" w:rsidR="00692280" w:rsidRDefault="00692280" w:rsidP="00B14126">
            <w:pPr>
              <w:spacing w:beforeLines="60" w:before="144" w:after="60"/>
            </w:pPr>
            <w:smartTag w:uri="urn:schemas-microsoft-com:office:smarttags" w:element="place">
              <w:smartTag w:uri="urn:schemas-microsoft-com:office:smarttags" w:element="PlaceName">
                <w:r>
                  <w:t>Nisqually</w:t>
                </w:r>
              </w:smartTag>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4503F4D1" w14:textId="77777777" w:rsidR="00692280" w:rsidRDefault="00692280" w:rsidP="00B14126">
            <w:pPr>
              <w:spacing w:beforeLines="60" w:before="144" w:after="60"/>
            </w:pPr>
            <w:smartTag w:uri="urn:schemas-microsoft-com:office:smarttags" w:element="address">
              <w:smartTag w:uri="urn:schemas-microsoft-com:office:smarttags" w:element="Street">
                <w:r>
                  <w:t>341 Nisqually Cut-off Road SE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3D3C83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EB410F0"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4CFA9ACF"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4511C5F3" w14:textId="77777777" w:rsidR="00692280" w:rsidRDefault="00692280" w:rsidP="00B14126">
            <w:pPr>
              <w:spacing w:beforeLines="60" w:before="144" w:after="60"/>
            </w:pPr>
            <w:r>
              <w:t>1911</w:t>
            </w:r>
          </w:p>
        </w:tc>
      </w:tr>
      <w:tr w:rsidR="00692280" w14:paraId="24F78BBB" w14:textId="77777777" w:rsidTr="00B14126">
        <w:trPr>
          <w:trHeight w:val="296"/>
          <w:jc w:val="center"/>
        </w:trPr>
        <w:tc>
          <w:tcPr>
            <w:tcW w:w="3255" w:type="dxa"/>
            <w:tcBorders>
              <w:top w:val="nil"/>
              <w:left w:val="single" w:sz="4" w:space="0" w:color="C0C0C0"/>
              <w:bottom w:val="single" w:sz="4" w:space="0" w:color="C0C0C0"/>
              <w:right w:val="single" w:sz="4" w:space="0" w:color="C0C0C0"/>
            </w:tcBorders>
          </w:tcPr>
          <w:p w14:paraId="1FE6D7E9" w14:textId="77777777" w:rsidR="00692280" w:rsidRDefault="00692280" w:rsidP="00B14126">
            <w:pPr>
              <w:spacing w:beforeLines="60" w:before="144" w:after="60"/>
            </w:pPr>
            <w:r>
              <w:t>South Bay School/Grange #250</w:t>
            </w:r>
          </w:p>
        </w:tc>
        <w:tc>
          <w:tcPr>
            <w:tcW w:w="2790" w:type="dxa"/>
            <w:tcBorders>
              <w:top w:val="nil"/>
              <w:left w:val="nil"/>
              <w:bottom w:val="single" w:sz="4" w:space="0" w:color="C0C0C0"/>
              <w:right w:val="single" w:sz="4" w:space="0" w:color="C0C0C0"/>
            </w:tcBorders>
          </w:tcPr>
          <w:p w14:paraId="75F5C2C8"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3918 Northeast </w:t>
                </w:r>
                <w:proofErr w:type="spellStart"/>
                <w:r>
                  <w:t>Sleater</w:t>
                </w:r>
                <w:proofErr w:type="spellEnd"/>
                <w:r>
                  <w:t xml:space="preserve"> Kinney Road</w:t>
                </w:r>
              </w:smartTag>
            </w:smartTag>
          </w:p>
        </w:tc>
        <w:tc>
          <w:tcPr>
            <w:tcW w:w="1310" w:type="dxa"/>
            <w:tcBorders>
              <w:top w:val="nil"/>
              <w:left w:val="nil"/>
              <w:bottom w:val="single" w:sz="4" w:space="0" w:color="C0C0C0"/>
              <w:right w:val="single" w:sz="4" w:space="0" w:color="C0C0C0"/>
            </w:tcBorders>
          </w:tcPr>
          <w:p w14:paraId="703E7B3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280B2530"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tcPr>
          <w:p w14:paraId="4E9E5B4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C21BA5F" w14:textId="77777777" w:rsidR="00692280" w:rsidRDefault="00692280" w:rsidP="00B14126">
            <w:pPr>
              <w:spacing w:beforeLines="60" w:before="144" w:after="60"/>
            </w:pPr>
            <w:r>
              <w:t>1911</w:t>
            </w:r>
          </w:p>
        </w:tc>
      </w:tr>
      <w:tr w:rsidR="00692280" w14:paraId="64D0BA29" w14:textId="77777777" w:rsidTr="0013260F">
        <w:trPr>
          <w:trHeight w:val="251"/>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7B847C5" w14:textId="77777777" w:rsidR="00692280" w:rsidRDefault="00692280" w:rsidP="00B14126">
            <w:pPr>
              <w:spacing w:beforeLines="60" w:before="144" w:after="60"/>
            </w:pPr>
            <w:r>
              <w:t>Swayne House</w:t>
            </w:r>
          </w:p>
        </w:tc>
        <w:tc>
          <w:tcPr>
            <w:tcW w:w="2790" w:type="dxa"/>
            <w:tcBorders>
              <w:top w:val="nil"/>
              <w:left w:val="nil"/>
              <w:bottom w:val="single" w:sz="4" w:space="0" w:color="C0C0C0"/>
              <w:right w:val="single" w:sz="4" w:space="0" w:color="C0C0C0"/>
            </w:tcBorders>
            <w:shd w:val="clear" w:color="auto" w:fill="E7E6E6" w:themeFill="background2"/>
          </w:tcPr>
          <w:p w14:paraId="03A62B4F" w14:textId="77777777" w:rsidR="00692280" w:rsidRDefault="00692280" w:rsidP="00B14126">
            <w:pPr>
              <w:spacing w:beforeLines="60" w:before="144" w:after="60"/>
            </w:pPr>
            <w:r>
              <w:t xml:space="preserve">6011 </w:t>
            </w:r>
            <w:smartTag w:uri="urn:schemas-microsoft-com:office:smarttags" w:element="place">
              <w:smartTag w:uri="urn:schemas-microsoft-com:office:smarttags" w:element="City">
                <w:r>
                  <w:t>Swayne</w:t>
                </w:r>
              </w:smartTag>
              <w:r>
                <w:t xml:space="preserve"> </w:t>
              </w:r>
              <w:smartTag w:uri="urn:schemas-microsoft-com:office:smarttags" w:element="State">
                <w:r>
                  <w:t>NE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8D827E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377F9738"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34D91211"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0696DE09" w14:textId="77777777" w:rsidR="00692280" w:rsidRDefault="00692280" w:rsidP="00B14126">
            <w:pPr>
              <w:spacing w:beforeLines="60" w:before="144" w:after="60"/>
            </w:pPr>
            <w:r>
              <w:t>1912</w:t>
            </w:r>
          </w:p>
        </w:tc>
      </w:tr>
      <w:tr w:rsidR="00692280" w14:paraId="03C7A777" w14:textId="77777777" w:rsidTr="00B14126">
        <w:trPr>
          <w:trHeight w:val="269"/>
          <w:jc w:val="center"/>
        </w:trPr>
        <w:tc>
          <w:tcPr>
            <w:tcW w:w="3255" w:type="dxa"/>
            <w:tcBorders>
              <w:top w:val="nil"/>
              <w:left w:val="single" w:sz="4" w:space="0" w:color="C0C0C0"/>
              <w:bottom w:val="single" w:sz="4" w:space="0" w:color="C0C0C0"/>
              <w:right w:val="single" w:sz="4" w:space="0" w:color="C0C0C0"/>
            </w:tcBorders>
          </w:tcPr>
          <w:p w14:paraId="3682AE42" w14:textId="77777777" w:rsidR="00692280" w:rsidRDefault="00692280" w:rsidP="00B14126">
            <w:pPr>
              <w:spacing w:beforeLines="60" w:before="144" w:after="60"/>
            </w:pPr>
            <w:proofErr w:type="spellStart"/>
            <w:r>
              <w:t>Seifke</w:t>
            </w:r>
            <w:proofErr w:type="spellEnd"/>
            <w:r>
              <w:t xml:space="preserve"> House</w:t>
            </w:r>
          </w:p>
        </w:tc>
        <w:tc>
          <w:tcPr>
            <w:tcW w:w="2790" w:type="dxa"/>
            <w:tcBorders>
              <w:top w:val="nil"/>
              <w:left w:val="nil"/>
              <w:bottom w:val="single" w:sz="4" w:space="0" w:color="C0C0C0"/>
              <w:right w:val="single" w:sz="4" w:space="0" w:color="C0C0C0"/>
            </w:tcBorders>
          </w:tcPr>
          <w:p w14:paraId="4E63DB04" w14:textId="77777777" w:rsidR="00692280" w:rsidRDefault="00692280" w:rsidP="00B14126">
            <w:pPr>
              <w:spacing w:beforeLines="60" w:before="144" w:after="60"/>
            </w:pPr>
            <w:smartTag w:uri="urn:schemas-microsoft-com:office:smarttags" w:element="address">
              <w:smartTag w:uri="urn:schemas-microsoft-com:office:smarttags" w:element="Street">
                <w:r>
                  <w:t>2249 Reservation Road Southeast</w:t>
                </w:r>
              </w:smartTag>
            </w:smartTag>
          </w:p>
        </w:tc>
        <w:tc>
          <w:tcPr>
            <w:tcW w:w="1310" w:type="dxa"/>
            <w:tcBorders>
              <w:top w:val="nil"/>
              <w:left w:val="nil"/>
              <w:bottom w:val="single" w:sz="4" w:space="0" w:color="C0C0C0"/>
              <w:right w:val="single" w:sz="4" w:space="0" w:color="C0C0C0"/>
            </w:tcBorders>
          </w:tcPr>
          <w:p w14:paraId="67D5F56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6345F2A"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7233939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FB0FC31" w14:textId="77777777" w:rsidR="00692280" w:rsidRDefault="00692280" w:rsidP="00B14126">
            <w:pPr>
              <w:spacing w:beforeLines="60" w:before="144" w:after="60"/>
            </w:pPr>
            <w:r>
              <w:t>1913</w:t>
            </w:r>
          </w:p>
        </w:tc>
      </w:tr>
      <w:tr w:rsidR="00692280" w14:paraId="18B866A0" w14:textId="77777777" w:rsidTr="0013260F">
        <w:trPr>
          <w:trHeight w:val="62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D703488" w14:textId="77777777" w:rsidR="00692280" w:rsidRDefault="00692280" w:rsidP="00B14126">
            <w:pPr>
              <w:spacing w:beforeLines="60" w:before="144" w:after="60"/>
            </w:pPr>
            <w:r>
              <w:t>Maple Lane</w:t>
            </w:r>
          </w:p>
        </w:tc>
        <w:tc>
          <w:tcPr>
            <w:tcW w:w="2790" w:type="dxa"/>
            <w:tcBorders>
              <w:top w:val="nil"/>
              <w:left w:val="nil"/>
              <w:bottom w:val="single" w:sz="4" w:space="0" w:color="C0C0C0"/>
              <w:right w:val="single" w:sz="4" w:space="0" w:color="C0C0C0"/>
            </w:tcBorders>
            <w:shd w:val="clear" w:color="auto" w:fill="E7E6E6" w:themeFill="background2"/>
          </w:tcPr>
          <w:p w14:paraId="749C1700" w14:textId="77777777" w:rsidR="00692280" w:rsidRDefault="00692280" w:rsidP="00B14126">
            <w:pPr>
              <w:spacing w:beforeLines="60" w:before="144" w:after="60"/>
            </w:pPr>
            <w:smartTag w:uri="urn:schemas-microsoft-com:office:smarttags" w:element="address">
              <w:smartTag w:uri="urn:schemas-microsoft-com:office:smarttags" w:element="Street">
                <w:r>
                  <w:t>20311 Southwest Old Highway</w:t>
                </w:r>
              </w:smartTag>
            </w:smartTag>
            <w:r>
              <w:t xml:space="preserve"> 9</w:t>
            </w:r>
          </w:p>
        </w:tc>
        <w:tc>
          <w:tcPr>
            <w:tcW w:w="1310" w:type="dxa"/>
            <w:tcBorders>
              <w:top w:val="nil"/>
              <w:left w:val="nil"/>
              <w:bottom w:val="single" w:sz="4" w:space="0" w:color="C0C0C0"/>
              <w:right w:val="single" w:sz="4" w:space="0" w:color="C0C0C0"/>
            </w:tcBorders>
            <w:shd w:val="clear" w:color="auto" w:fill="E7E6E6" w:themeFill="background2"/>
          </w:tcPr>
          <w:p w14:paraId="232B53C9"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03A185D" w14:textId="77777777" w:rsidR="00692280" w:rsidRDefault="00692280" w:rsidP="00B14126">
            <w:pPr>
              <w:spacing w:beforeLines="60" w:before="144" w:after="60"/>
            </w:pPr>
            <w:r>
              <w:t>Government</w:t>
            </w:r>
          </w:p>
        </w:tc>
        <w:tc>
          <w:tcPr>
            <w:tcW w:w="2164" w:type="dxa"/>
            <w:tcBorders>
              <w:top w:val="nil"/>
              <w:left w:val="nil"/>
              <w:bottom w:val="single" w:sz="4" w:space="0" w:color="C0C0C0"/>
              <w:right w:val="single" w:sz="4" w:space="0" w:color="C0C0C0"/>
            </w:tcBorders>
            <w:shd w:val="clear" w:color="auto" w:fill="E7E6E6" w:themeFill="background2"/>
          </w:tcPr>
          <w:p w14:paraId="5FC5998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3A9F9F8B" w14:textId="77777777" w:rsidR="00692280" w:rsidRDefault="00692280" w:rsidP="00B14126">
            <w:pPr>
              <w:spacing w:beforeLines="60" w:before="144" w:after="60"/>
            </w:pPr>
            <w:r>
              <w:t>1914</w:t>
            </w:r>
          </w:p>
        </w:tc>
      </w:tr>
      <w:tr w:rsidR="00692280" w14:paraId="5C8B1A31"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545B468" w14:textId="77777777" w:rsidR="00692280" w:rsidRDefault="00692280" w:rsidP="00B14126">
            <w:pPr>
              <w:spacing w:beforeLines="60" w:before="144" w:after="60"/>
            </w:pPr>
            <w:r>
              <w:t>Bronson Resort</w:t>
            </w:r>
          </w:p>
        </w:tc>
        <w:tc>
          <w:tcPr>
            <w:tcW w:w="2790" w:type="dxa"/>
            <w:tcBorders>
              <w:top w:val="nil"/>
              <w:left w:val="nil"/>
              <w:bottom w:val="single" w:sz="4" w:space="0" w:color="C0C0C0"/>
              <w:right w:val="single" w:sz="4" w:space="0" w:color="C0C0C0"/>
            </w:tcBorders>
          </w:tcPr>
          <w:p w14:paraId="0E26E109" w14:textId="77777777" w:rsidR="00692280" w:rsidRDefault="00692280" w:rsidP="00B14126">
            <w:pPr>
              <w:spacing w:beforeLines="60" w:before="144" w:after="60"/>
            </w:pPr>
            <w:r>
              <w:t>4122 Southeast 119th</w:t>
            </w:r>
          </w:p>
        </w:tc>
        <w:tc>
          <w:tcPr>
            <w:tcW w:w="1310" w:type="dxa"/>
            <w:tcBorders>
              <w:top w:val="nil"/>
              <w:left w:val="nil"/>
              <w:bottom w:val="single" w:sz="4" w:space="0" w:color="C0C0C0"/>
              <w:right w:val="single" w:sz="4" w:space="0" w:color="C0C0C0"/>
            </w:tcBorders>
          </w:tcPr>
          <w:p w14:paraId="0493D570"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366FE1E2" w14:textId="77777777" w:rsidR="00692280" w:rsidRDefault="00692280" w:rsidP="00B14126">
            <w:pPr>
              <w:spacing w:beforeLines="60" w:before="144" w:after="60"/>
            </w:pPr>
            <w:r>
              <w:t>Entertainment/Recreation</w:t>
            </w:r>
          </w:p>
        </w:tc>
        <w:tc>
          <w:tcPr>
            <w:tcW w:w="2164" w:type="dxa"/>
            <w:tcBorders>
              <w:top w:val="nil"/>
              <w:left w:val="nil"/>
              <w:bottom w:val="single" w:sz="4" w:space="0" w:color="C0C0C0"/>
              <w:right w:val="single" w:sz="4" w:space="0" w:color="C0C0C0"/>
            </w:tcBorders>
          </w:tcPr>
          <w:p w14:paraId="7D397DC7"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219B43F7" w14:textId="77777777" w:rsidR="00692280" w:rsidRDefault="00692280" w:rsidP="00B14126">
            <w:pPr>
              <w:spacing w:beforeLines="60" w:before="144" w:after="60"/>
            </w:pPr>
            <w:r>
              <w:t>1915</w:t>
            </w:r>
          </w:p>
        </w:tc>
      </w:tr>
      <w:tr w:rsidR="00692280" w14:paraId="5C06C673"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F78C43B" w14:textId="77777777" w:rsidR="00692280" w:rsidRDefault="00692280" w:rsidP="00B14126">
            <w:pPr>
              <w:spacing w:beforeLines="60" w:before="144" w:after="60"/>
            </w:pPr>
            <w:smartTag w:uri="urn:schemas-microsoft-com:office:smarttags" w:element="place">
              <w:smartTag w:uri="urn:schemas-microsoft-com:office:smarttags" w:element="PlaceName">
                <w:r>
                  <w:t>East</w:t>
                </w:r>
              </w:smartTag>
              <w:r>
                <w:t xml:space="preserve"> </w:t>
              </w:r>
              <w:smartTag w:uri="urn:schemas-microsoft-com:office:smarttags" w:element="PlaceName">
                <w:r>
                  <w:t>Olympia</w:t>
                </w:r>
              </w:smartTag>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370D03FE" w14:textId="77777777" w:rsidR="00692280" w:rsidRDefault="00692280" w:rsidP="00B14126">
            <w:pPr>
              <w:spacing w:beforeLines="60" w:before="144" w:after="60"/>
            </w:pPr>
            <w:smartTag w:uri="urn:schemas-microsoft-com:office:smarttags" w:element="address">
              <w:smartTag w:uri="urn:schemas-microsoft-com:office:smarttags" w:element="Street">
                <w:r>
                  <w:t>8126 Normandy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95F0B15"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1E38D602"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0576D91B"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3B739423" w14:textId="77777777" w:rsidR="00692280" w:rsidRDefault="00692280" w:rsidP="00B14126">
            <w:pPr>
              <w:spacing w:beforeLines="60" w:before="144" w:after="60"/>
            </w:pPr>
            <w:r>
              <w:t>1916</w:t>
            </w:r>
          </w:p>
        </w:tc>
      </w:tr>
      <w:tr w:rsidR="00692280" w14:paraId="0A7FD2BE" w14:textId="77777777" w:rsidTr="00B14126">
        <w:trPr>
          <w:trHeight w:val="242"/>
          <w:jc w:val="center"/>
        </w:trPr>
        <w:tc>
          <w:tcPr>
            <w:tcW w:w="3255" w:type="dxa"/>
            <w:tcBorders>
              <w:top w:val="nil"/>
              <w:left w:val="single" w:sz="4" w:space="0" w:color="C0C0C0"/>
              <w:bottom w:val="single" w:sz="4" w:space="0" w:color="C0C0C0"/>
              <w:right w:val="single" w:sz="4" w:space="0" w:color="C0C0C0"/>
            </w:tcBorders>
          </w:tcPr>
          <w:p w14:paraId="0AF80B6A" w14:textId="77777777" w:rsidR="00692280" w:rsidRDefault="00692280" w:rsidP="00B14126">
            <w:pPr>
              <w:spacing w:beforeLines="60" w:before="144" w:after="60"/>
            </w:pPr>
            <w:r>
              <w:lastRenderedPageBreak/>
              <w:t>Curtis Dixon House</w:t>
            </w:r>
          </w:p>
        </w:tc>
        <w:tc>
          <w:tcPr>
            <w:tcW w:w="2790" w:type="dxa"/>
            <w:tcBorders>
              <w:top w:val="nil"/>
              <w:left w:val="nil"/>
              <w:bottom w:val="single" w:sz="4" w:space="0" w:color="C0C0C0"/>
              <w:right w:val="single" w:sz="4" w:space="0" w:color="C0C0C0"/>
            </w:tcBorders>
          </w:tcPr>
          <w:p w14:paraId="68DA889E" w14:textId="77777777" w:rsidR="00692280" w:rsidRDefault="00692280" w:rsidP="00B14126">
            <w:pPr>
              <w:spacing w:beforeLines="60" w:before="144" w:after="60"/>
            </w:pPr>
            <w:smartTag w:uri="urn:schemas-microsoft-com:office:smarttags" w:element="address">
              <w:smartTag w:uri="urn:schemas-microsoft-com:office:smarttags" w:element="Street">
                <w:r>
                  <w:t>14410 Southwest Littlerock Road</w:t>
                </w:r>
              </w:smartTag>
            </w:smartTag>
          </w:p>
        </w:tc>
        <w:tc>
          <w:tcPr>
            <w:tcW w:w="1310" w:type="dxa"/>
            <w:tcBorders>
              <w:top w:val="nil"/>
              <w:left w:val="nil"/>
              <w:bottom w:val="single" w:sz="4" w:space="0" w:color="C0C0C0"/>
              <w:right w:val="single" w:sz="4" w:space="0" w:color="C0C0C0"/>
            </w:tcBorders>
          </w:tcPr>
          <w:p w14:paraId="22B80E8F"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0A1352C7"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225B531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48E848D" w14:textId="77777777" w:rsidR="00692280" w:rsidRDefault="00692280" w:rsidP="00B14126">
            <w:pPr>
              <w:spacing w:beforeLines="60" w:before="144" w:after="60"/>
            </w:pPr>
            <w:r>
              <w:t>1916</w:t>
            </w:r>
          </w:p>
        </w:tc>
      </w:tr>
      <w:tr w:rsidR="00692280" w14:paraId="740F64C8"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64C47B5E" w14:textId="77777777" w:rsidR="00692280" w:rsidRDefault="00692280" w:rsidP="00B14126">
            <w:pPr>
              <w:spacing w:beforeLines="60" w:before="144" w:after="60"/>
            </w:pPr>
            <w:proofErr w:type="spellStart"/>
            <w:smartTag w:uri="urn:schemas-microsoft-com:office:smarttags" w:element="place">
              <w:smartTag w:uri="urn:schemas-microsoft-com:office:smarttags" w:element="PlaceName">
                <w:r>
                  <w:t>Lackamas</w:t>
                </w:r>
              </w:smartTag>
              <w:proofErr w:type="spellEnd"/>
              <w:r>
                <w:t xml:space="preserve"> </w:t>
              </w:r>
              <w:smartTag w:uri="urn:schemas-microsoft-com:office:smarttags" w:element="PlaceType">
                <w:r>
                  <w:t>School</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60BDB5C4" w14:textId="77777777" w:rsidR="00692280" w:rsidRDefault="00692280" w:rsidP="00B14126">
            <w:pPr>
              <w:spacing w:beforeLines="60" w:before="144" w:after="60"/>
            </w:pPr>
            <w:r>
              <w:t xml:space="preserve">16240 Bald </w:t>
            </w:r>
            <w:smartTag w:uri="urn:schemas-microsoft-com:office:smarttags" w:element="address">
              <w:smartTag w:uri="urn:schemas-microsoft-com:office:smarttags" w:element="Street">
                <w:r>
                  <w:t>Hill Road Southeast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8F2FA44"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shd w:val="clear" w:color="auto" w:fill="E7E6E6" w:themeFill="background2"/>
          </w:tcPr>
          <w:p w14:paraId="4C77E948"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2F3D3C2F"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5B3AA66C" w14:textId="77777777" w:rsidR="00692280" w:rsidRDefault="00692280" w:rsidP="00B14126">
            <w:pPr>
              <w:spacing w:beforeLines="60" w:before="144" w:after="60"/>
            </w:pPr>
            <w:r>
              <w:t>1916</w:t>
            </w:r>
          </w:p>
        </w:tc>
      </w:tr>
      <w:tr w:rsidR="00692280" w14:paraId="2031CE8B"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0D9A4DE9" w14:textId="77777777" w:rsidR="00692280" w:rsidRDefault="00692280" w:rsidP="00B14126">
            <w:pPr>
              <w:spacing w:beforeLines="60" w:before="144" w:after="60"/>
            </w:pPr>
            <w:r>
              <w:t xml:space="preserve">Grand Mound </w:t>
            </w:r>
            <w:smartTag w:uri="urn:schemas-microsoft-com:office:smarttags" w:element="place">
              <w:r>
                <w:t>Oregon Trail</w:t>
              </w:r>
            </w:smartTag>
            <w:r>
              <w:t xml:space="preserve"> Marker</w:t>
            </w:r>
          </w:p>
        </w:tc>
        <w:tc>
          <w:tcPr>
            <w:tcW w:w="2790" w:type="dxa"/>
            <w:tcBorders>
              <w:top w:val="nil"/>
              <w:left w:val="nil"/>
              <w:bottom w:val="single" w:sz="4" w:space="0" w:color="C0C0C0"/>
              <w:right w:val="single" w:sz="4" w:space="0" w:color="C0C0C0"/>
            </w:tcBorders>
          </w:tcPr>
          <w:p w14:paraId="73ABA3DB" w14:textId="77777777" w:rsidR="00692280" w:rsidRDefault="00692280" w:rsidP="00B14126">
            <w:pPr>
              <w:spacing w:beforeLines="60" w:before="144" w:after="60"/>
            </w:pPr>
            <w:smartTag w:uri="urn:schemas-microsoft-com:office:smarttags" w:element="address">
              <w:smartTag w:uri="urn:schemas-microsoft-com:office:smarttags" w:element="Street">
                <w:r>
                  <w:t>20639 Old Highway 99</w:t>
                </w:r>
              </w:smartTag>
            </w:smartTag>
            <w:r>
              <w:t xml:space="preserve"> (corner of </w:t>
            </w:r>
            <w:smartTag w:uri="urn:schemas-microsoft-com:office:smarttags" w:element="address">
              <w:smartTag w:uri="urn:schemas-microsoft-com:office:smarttags" w:element="Street">
                <w:r>
                  <w:t>Grand Mound Way</w:t>
                </w:r>
              </w:smartTag>
            </w:smartTag>
            <w:r>
              <w:t>)</w:t>
            </w:r>
          </w:p>
        </w:tc>
        <w:tc>
          <w:tcPr>
            <w:tcW w:w="1310" w:type="dxa"/>
            <w:tcBorders>
              <w:top w:val="nil"/>
              <w:left w:val="nil"/>
              <w:bottom w:val="single" w:sz="4" w:space="0" w:color="C0C0C0"/>
              <w:right w:val="single" w:sz="4" w:space="0" w:color="C0C0C0"/>
            </w:tcBorders>
          </w:tcPr>
          <w:p w14:paraId="1AB9FBF3"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6C0368A0"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59D1A9A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B672CE2" w14:textId="77777777" w:rsidR="00692280" w:rsidRDefault="00692280" w:rsidP="00B14126">
            <w:pPr>
              <w:spacing w:beforeLines="60" w:before="144" w:after="60"/>
            </w:pPr>
            <w:r>
              <w:t>1916</w:t>
            </w:r>
          </w:p>
        </w:tc>
      </w:tr>
      <w:tr w:rsidR="00692280" w14:paraId="5954EEA8"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1CD6850" w14:textId="77777777" w:rsidR="00692280" w:rsidRDefault="00692280" w:rsidP="00B14126">
            <w:pPr>
              <w:spacing w:beforeLines="60" w:before="144" w:after="60"/>
            </w:pPr>
            <w:r>
              <w:t xml:space="preserve">Bush Prairie </w:t>
            </w:r>
            <w:smartTag w:uri="urn:schemas-microsoft-com:office:smarttags" w:element="place">
              <w:r>
                <w:t>Oregon Trail</w:t>
              </w:r>
            </w:smartTag>
            <w:r>
              <w:t xml:space="preserve"> Marker</w:t>
            </w:r>
          </w:p>
        </w:tc>
        <w:tc>
          <w:tcPr>
            <w:tcW w:w="2790" w:type="dxa"/>
            <w:tcBorders>
              <w:top w:val="nil"/>
              <w:left w:val="nil"/>
              <w:bottom w:val="single" w:sz="4" w:space="0" w:color="C0C0C0"/>
              <w:right w:val="single" w:sz="4" w:space="0" w:color="C0C0C0"/>
            </w:tcBorders>
            <w:shd w:val="clear" w:color="auto" w:fill="E7E6E6" w:themeFill="background2"/>
          </w:tcPr>
          <w:p w14:paraId="30279948" w14:textId="77777777" w:rsidR="00692280" w:rsidRDefault="00692280" w:rsidP="00B14126">
            <w:pPr>
              <w:spacing w:beforeLines="60" w:before="144" w:after="60"/>
            </w:pPr>
            <w:r>
              <w:t>8820 Old 99 SE</w:t>
            </w:r>
          </w:p>
        </w:tc>
        <w:tc>
          <w:tcPr>
            <w:tcW w:w="1310" w:type="dxa"/>
            <w:tcBorders>
              <w:top w:val="nil"/>
              <w:left w:val="nil"/>
              <w:bottom w:val="single" w:sz="4" w:space="0" w:color="C0C0C0"/>
              <w:right w:val="single" w:sz="4" w:space="0" w:color="C0C0C0"/>
            </w:tcBorders>
            <w:shd w:val="clear" w:color="auto" w:fill="E7E6E6" w:themeFill="background2"/>
          </w:tcPr>
          <w:p w14:paraId="7A303F4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7F8D572"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10214F0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68E2A15A" w14:textId="77777777" w:rsidR="00692280" w:rsidRDefault="00692280" w:rsidP="00B14126">
            <w:pPr>
              <w:spacing w:beforeLines="60" w:before="144" w:after="60"/>
            </w:pPr>
            <w:r>
              <w:t>1916</w:t>
            </w:r>
          </w:p>
        </w:tc>
      </w:tr>
      <w:tr w:rsidR="00692280" w14:paraId="34D754CF" w14:textId="77777777" w:rsidTr="00B14126">
        <w:trPr>
          <w:trHeight w:val="278"/>
          <w:jc w:val="center"/>
        </w:trPr>
        <w:tc>
          <w:tcPr>
            <w:tcW w:w="3255" w:type="dxa"/>
            <w:tcBorders>
              <w:top w:val="nil"/>
              <w:left w:val="single" w:sz="4" w:space="0" w:color="C0C0C0"/>
              <w:bottom w:val="single" w:sz="4" w:space="0" w:color="C0C0C0"/>
              <w:right w:val="single" w:sz="4" w:space="0" w:color="C0C0C0"/>
            </w:tcBorders>
          </w:tcPr>
          <w:p w14:paraId="2A5491A1" w14:textId="77777777" w:rsidR="00692280" w:rsidRDefault="00692280" w:rsidP="00B14126">
            <w:pPr>
              <w:spacing w:beforeLines="60" w:before="144" w:after="60"/>
            </w:pPr>
            <w:r>
              <w:t>Swanson House &amp; Farm</w:t>
            </w:r>
          </w:p>
        </w:tc>
        <w:tc>
          <w:tcPr>
            <w:tcW w:w="2790" w:type="dxa"/>
            <w:tcBorders>
              <w:top w:val="nil"/>
              <w:left w:val="nil"/>
              <w:bottom w:val="single" w:sz="4" w:space="0" w:color="C0C0C0"/>
              <w:right w:val="single" w:sz="4" w:space="0" w:color="C0C0C0"/>
            </w:tcBorders>
          </w:tcPr>
          <w:p w14:paraId="096384DD" w14:textId="77777777" w:rsidR="00692280" w:rsidRDefault="00692280" w:rsidP="00B14126">
            <w:pPr>
              <w:spacing w:beforeLines="60" w:before="144" w:after="60"/>
            </w:pPr>
            <w:r>
              <w:t xml:space="preserve">18947 - </w:t>
            </w:r>
            <w:smartTag w:uri="urn:schemas-microsoft-com:office:smarttags" w:element="address">
              <w:smartTag w:uri="urn:schemas-microsoft-com:office:smarttags" w:element="Street">
                <w:r>
                  <w:t>133rd Avenue</w:t>
                </w:r>
              </w:smartTag>
            </w:smartTag>
          </w:p>
        </w:tc>
        <w:tc>
          <w:tcPr>
            <w:tcW w:w="1310" w:type="dxa"/>
            <w:tcBorders>
              <w:top w:val="nil"/>
              <w:left w:val="nil"/>
              <w:bottom w:val="single" w:sz="4" w:space="0" w:color="C0C0C0"/>
              <w:right w:val="single" w:sz="4" w:space="0" w:color="C0C0C0"/>
            </w:tcBorders>
          </w:tcPr>
          <w:p w14:paraId="49ECCEAD"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1CC1AC20"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4CF502F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6E7FB889" w14:textId="77777777" w:rsidR="00692280" w:rsidRDefault="00692280" w:rsidP="00B14126">
            <w:pPr>
              <w:spacing w:beforeLines="60" w:before="144" w:after="60"/>
            </w:pPr>
            <w:r>
              <w:t>1917</w:t>
            </w:r>
          </w:p>
        </w:tc>
      </w:tr>
      <w:tr w:rsidR="00692280" w14:paraId="49C2BE99"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3DD588C" w14:textId="77777777" w:rsidR="00692280" w:rsidRDefault="00692280" w:rsidP="00B14126">
            <w:pPr>
              <w:spacing w:beforeLines="60" w:before="144" w:after="60"/>
            </w:pPr>
            <w:proofErr w:type="spellStart"/>
            <w:r>
              <w:t>Skookumchuck</w:t>
            </w:r>
            <w:proofErr w:type="spellEnd"/>
            <w:r>
              <w:t xml:space="preserve"> Grange</w:t>
            </w:r>
          </w:p>
        </w:tc>
        <w:tc>
          <w:tcPr>
            <w:tcW w:w="2790" w:type="dxa"/>
            <w:tcBorders>
              <w:top w:val="nil"/>
              <w:left w:val="nil"/>
              <w:bottom w:val="single" w:sz="4" w:space="0" w:color="C0C0C0"/>
              <w:right w:val="single" w:sz="4" w:space="0" w:color="C0C0C0"/>
            </w:tcBorders>
            <w:shd w:val="clear" w:color="auto" w:fill="E7E6E6" w:themeFill="background2"/>
          </w:tcPr>
          <w:p w14:paraId="1D9ADA6A"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5345 Southeast </w:t>
                </w:r>
                <w:proofErr w:type="spellStart"/>
                <w:r>
                  <w:t>Skookumchuck</w:t>
                </w:r>
                <w:proofErr w:type="spellEnd"/>
                <w:r>
                  <w:t xml:space="preserve">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8B9C908"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6A621E68"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51356834"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8EB665D" w14:textId="77777777" w:rsidR="00692280" w:rsidRDefault="00692280" w:rsidP="00B14126">
            <w:pPr>
              <w:spacing w:beforeLines="60" w:before="144" w:after="60"/>
            </w:pPr>
            <w:r>
              <w:t>1917</w:t>
            </w:r>
          </w:p>
        </w:tc>
      </w:tr>
      <w:tr w:rsidR="00692280" w14:paraId="0902A14B" w14:textId="77777777" w:rsidTr="00B14126">
        <w:trPr>
          <w:trHeight w:val="296"/>
          <w:jc w:val="center"/>
        </w:trPr>
        <w:tc>
          <w:tcPr>
            <w:tcW w:w="3255" w:type="dxa"/>
            <w:tcBorders>
              <w:top w:val="nil"/>
              <w:left w:val="single" w:sz="4" w:space="0" w:color="C0C0C0"/>
              <w:bottom w:val="single" w:sz="4" w:space="0" w:color="C0C0C0"/>
              <w:right w:val="single" w:sz="4" w:space="0" w:color="C0C0C0"/>
            </w:tcBorders>
          </w:tcPr>
          <w:p w14:paraId="4F16D1FE" w14:textId="77777777" w:rsidR="00692280" w:rsidRDefault="00692280" w:rsidP="00B14126">
            <w:pPr>
              <w:spacing w:beforeLines="60" w:before="144" w:after="60"/>
            </w:pPr>
            <w:r>
              <w:t>Engstrom House /Weber House</w:t>
            </w:r>
          </w:p>
        </w:tc>
        <w:tc>
          <w:tcPr>
            <w:tcW w:w="2790" w:type="dxa"/>
            <w:tcBorders>
              <w:top w:val="nil"/>
              <w:left w:val="nil"/>
              <w:bottom w:val="single" w:sz="4" w:space="0" w:color="C0C0C0"/>
              <w:right w:val="single" w:sz="4" w:space="0" w:color="C0C0C0"/>
            </w:tcBorders>
          </w:tcPr>
          <w:p w14:paraId="3982D205" w14:textId="77777777" w:rsidR="00692280" w:rsidRDefault="00692280" w:rsidP="00B14126">
            <w:pPr>
              <w:spacing w:beforeLines="60" w:before="144" w:after="60"/>
            </w:pPr>
            <w:r>
              <w:t>3741</w:t>
            </w:r>
            <w:r w:rsidR="008F2730">
              <w:t xml:space="preserve"> </w:t>
            </w:r>
            <w:r>
              <w:t>SW 143rd Ave</w:t>
            </w:r>
          </w:p>
        </w:tc>
        <w:tc>
          <w:tcPr>
            <w:tcW w:w="1310" w:type="dxa"/>
            <w:tcBorders>
              <w:top w:val="nil"/>
              <w:left w:val="nil"/>
              <w:bottom w:val="single" w:sz="4" w:space="0" w:color="C0C0C0"/>
              <w:right w:val="single" w:sz="4" w:space="0" w:color="C0C0C0"/>
            </w:tcBorders>
          </w:tcPr>
          <w:p w14:paraId="6ABFCE00"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5B4EBB14"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766BC96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0196349" w14:textId="77777777" w:rsidR="00692280" w:rsidRDefault="00692280" w:rsidP="00B14126">
            <w:pPr>
              <w:spacing w:beforeLines="60" w:before="144" w:after="60"/>
            </w:pPr>
            <w:r>
              <w:t>1918</w:t>
            </w:r>
          </w:p>
        </w:tc>
      </w:tr>
      <w:tr w:rsidR="00692280" w14:paraId="5CA612A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4F26F72" w14:textId="77777777" w:rsidR="00692280" w:rsidRDefault="00692280" w:rsidP="00B14126">
            <w:pPr>
              <w:spacing w:beforeLines="60" w:before="144" w:after="60"/>
            </w:pPr>
            <w:r>
              <w:t xml:space="preserve">Johnson Farm </w:t>
            </w:r>
            <w:proofErr w:type="spellStart"/>
            <w:r>
              <w:t>Watertower</w:t>
            </w:r>
            <w:proofErr w:type="spellEnd"/>
          </w:p>
        </w:tc>
        <w:tc>
          <w:tcPr>
            <w:tcW w:w="2790" w:type="dxa"/>
            <w:tcBorders>
              <w:top w:val="nil"/>
              <w:left w:val="nil"/>
              <w:bottom w:val="single" w:sz="4" w:space="0" w:color="C0C0C0"/>
              <w:right w:val="single" w:sz="4" w:space="0" w:color="C0C0C0"/>
            </w:tcBorders>
            <w:shd w:val="clear" w:color="auto" w:fill="E7E6E6" w:themeFill="background2"/>
          </w:tcPr>
          <w:p w14:paraId="23AA40E8" w14:textId="77777777" w:rsidR="00692280" w:rsidRDefault="00692280" w:rsidP="00B14126">
            <w:pPr>
              <w:spacing w:beforeLines="60" w:before="144" w:after="60"/>
            </w:pPr>
            <w:smartTag w:uri="urn:schemas-microsoft-com:office:smarttags" w:element="address">
              <w:smartTag w:uri="urn:schemas-microsoft-com:office:smarttags" w:element="Street">
                <w:r>
                  <w:t>7936 Johnson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588CB9D"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7BF81CE0"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7878AB37"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84D6846" w14:textId="77777777" w:rsidR="00692280" w:rsidRDefault="00692280" w:rsidP="00B14126">
            <w:pPr>
              <w:spacing w:beforeLines="60" w:before="144" w:after="60"/>
            </w:pPr>
            <w:r>
              <w:t>1918</w:t>
            </w:r>
          </w:p>
        </w:tc>
      </w:tr>
      <w:tr w:rsidR="00692280" w14:paraId="246D8DFD" w14:textId="77777777" w:rsidTr="00B14126">
        <w:trPr>
          <w:trHeight w:val="287"/>
          <w:jc w:val="center"/>
        </w:trPr>
        <w:tc>
          <w:tcPr>
            <w:tcW w:w="3255" w:type="dxa"/>
            <w:tcBorders>
              <w:top w:val="nil"/>
              <w:left w:val="single" w:sz="4" w:space="0" w:color="C0C0C0"/>
              <w:bottom w:val="single" w:sz="4" w:space="0" w:color="C0C0C0"/>
              <w:right w:val="single" w:sz="4" w:space="0" w:color="C0C0C0"/>
            </w:tcBorders>
          </w:tcPr>
          <w:p w14:paraId="6A278176" w14:textId="77777777" w:rsidR="00692280" w:rsidRDefault="00692280" w:rsidP="00B14126">
            <w:pPr>
              <w:spacing w:beforeLines="60" w:before="144" w:after="60"/>
            </w:pPr>
            <w:r>
              <w:t>Robert S. Smith House</w:t>
            </w:r>
          </w:p>
        </w:tc>
        <w:tc>
          <w:tcPr>
            <w:tcW w:w="2790" w:type="dxa"/>
            <w:tcBorders>
              <w:top w:val="nil"/>
              <w:left w:val="nil"/>
              <w:bottom w:val="single" w:sz="4" w:space="0" w:color="C0C0C0"/>
              <w:right w:val="single" w:sz="4" w:space="0" w:color="C0C0C0"/>
            </w:tcBorders>
          </w:tcPr>
          <w:p w14:paraId="089E8D6C" w14:textId="77777777" w:rsidR="00692280" w:rsidRDefault="00692280" w:rsidP="00B14126">
            <w:pPr>
              <w:spacing w:beforeLines="60" w:before="144" w:after="60"/>
            </w:pPr>
            <w:smartTag w:uri="urn:schemas-microsoft-com:office:smarttags" w:element="address">
              <w:smartTag w:uri="urn:schemas-microsoft-com:office:smarttags" w:element="Street">
                <w:r>
                  <w:t>16224 Vail Road</w:t>
                </w:r>
              </w:smartTag>
            </w:smartTag>
          </w:p>
        </w:tc>
        <w:tc>
          <w:tcPr>
            <w:tcW w:w="1310" w:type="dxa"/>
            <w:tcBorders>
              <w:top w:val="nil"/>
              <w:left w:val="nil"/>
              <w:bottom w:val="single" w:sz="4" w:space="0" w:color="C0C0C0"/>
              <w:right w:val="single" w:sz="4" w:space="0" w:color="C0C0C0"/>
            </w:tcBorders>
          </w:tcPr>
          <w:p w14:paraId="45A41DE2"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441B430A"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64E7AB99"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6AF0C09" w14:textId="77777777" w:rsidR="00692280" w:rsidRDefault="00692280" w:rsidP="00B14126">
            <w:pPr>
              <w:spacing w:beforeLines="60" w:before="144" w:after="60"/>
            </w:pPr>
            <w:r>
              <w:t>1919</w:t>
            </w:r>
          </w:p>
        </w:tc>
      </w:tr>
      <w:tr w:rsidR="00692280" w14:paraId="4A2B6CDB"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9ECD8C9" w14:textId="77777777" w:rsidR="00692280" w:rsidRDefault="00692280" w:rsidP="00B14126">
            <w:pPr>
              <w:spacing w:beforeLines="60" w:before="144" w:after="60"/>
            </w:pPr>
            <w:r>
              <w:t>Deschutes Grange/Forest School</w:t>
            </w:r>
          </w:p>
        </w:tc>
        <w:tc>
          <w:tcPr>
            <w:tcW w:w="2790" w:type="dxa"/>
            <w:tcBorders>
              <w:top w:val="nil"/>
              <w:left w:val="nil"/>
              <w:bottom w:val="single" w:sz="4" w:space="0" w:color="C0C0C0"/>
              <w:right w:val="single" w:sz="4" w:space="0" w:color="C0C0C0"/>
            </w:tcBorders>
            <w:shd w:val="clear" w:color="auto" w:fill="E7E6E6" w:themeFill="background2"/>
          </w:tcPr>
          <w:p w14:paraId="2E456180" w14:textId="77777777" w:rsidR="00692280" w:rsidRDefault="00692280" w:rsidP="00B14126">
            <w:pPr>
              <w:spacing w:beforeLines="60" w:before="144" w:after="60"/>
            </w:pPr>
            <w:smartTag w:uri="urn:schemas-microsoft-com:office:smarttags" w:element="address">
              <w:smartTag w:uri="urn:schemas-microsoft-com:office:smarttags" w:element="Street">
                <w:r>
                  <w:t>16435 Southeast 148th Avenue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6BA341B"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shd w:val="clear" w:color="auto" w:fill="E7E6E6" w:themeFill="background2"/>
          </w:tcPr>
          <w:p w14:paraId="206DCA06"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2EEC1655"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32217FAA" w14:textId="77777777" w:rsidR="00692280" w:rsidRDefault="00692280" w:rsidP="00B14126">
            <w:pPr>
              <w:spacing w:beforeLines="60" w:before="144" w:after="60"/>
            </w:pPr>
            <w:r>
              <w:t>1920</w:t>
            </w:r>
          </w:p>
        </w:tc>
      </w:tr>
      <w:tr w:rsidR="00692280" w14:paraId="6BD1FA1A"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EFBEE10" w14:textId="77777777" w:rsidR="00692280" w:rsidRDefault="00692280" w:rsidP="00B14126">
            <w:pPr>
              <w:spacing w:beforeLines="60" w:before="144" w:after="60"/>
            </w:pPr>
            <w:r>
              <w:t>Guerin House</w:t>
            </w:r>
          </w:p>
        </w:tc>
        <w:tc>
          <w:tcPr>
            <w:tcW w:w="2790" w:type="dxa"/>
            <w:tcBorders>
              <w:top w:val="nil"/>
              <w:left w:val="nil"/>
              <w:bottom w:val="single" w:sz="4" w:space="0" w:color="C0C0C0"/>
              <w:right w:val="single" w:sz="4" w:space="0" w:color="C0C0C0"/>
            </w:tcBorders>
          </w:tcPr>
          <w:p w14:paraId="21E8DA38" w14:textId="77777777" w:rsidR="00692280" w:rsidRDefault="00692280" w:rsidP="00B14126">
            <w:pPr>
              <w:spacing w:beforeLines="60" w:before="144" w:after="60"/>
            </w:pPr>
            <w:smartTag w:uri="urn:schemas-microsoft-com:office:smarttags" w:element="address">
              <w:smartTag w:uri="urn:schemas-microsoft-com:office:smarttags" w:element="Street">
                <w:r>
                  <w:t>6441 Guerin Street Southwest</w:t>
                </w:r>
              </w:smartTag>
            </w:smartTag>
          </w:p>
        </w:tc>
        <w:tc>
          <w:tcPr>
            <w:tcW w:w="1310" w:type="dxa"/>
            <w:tcBorders>
              <w:top w:val="nil"/>
              <w:left w:val="nil"/>
              <w:bottom w:val="single" w:sz="4" w:space="0" w:color="C0C0C0"/>
              <w:right w:val="single" w:sz="4" w:space="0" w:color="C0C0C0"/>
            </w:tcBorders>
          </w:tcPr>
          <w:p w14:paraId="7D085A4D"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447D3282"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12078CD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46B3690D" w14:textId="77777777" w:rsidR="00692280" w:rsidRDefault="00692280" w:rsidP="00B14126">
            <w:pPr>
              <w:spacing w:beforeLines="60" w:before="144" w:after="60"/>
            </w:pPr>
            <w:r>
              <w:t>1920</w:t>
            </w:r>
          </w:p>
        </w:tc>
      </w:tr>
      <w:tr w:rsidR="00692280" w14:paraId="475046D2"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7174A43D" w14:textId="77777777" w:rsidR="00692280" w:rsidRDefault="00692280" w:rsidP="00B14126">
            <w:pPr>
              <w:spacing w:beforeLines="60" w:before="144" w:after="60"/>
            </w:pPr>
            <w:smartTag w:uri="urn:schemas-microsoft-com:office:smarttags" w:element="place">
              <w:smartTag w:uri="urn:schemas-microsoft-com:office:smarttags" w:element="PlaceName">
                <w:r>
                  <w:lastRenderedPageBreak/>
                  <w:t>Deschutes</w:t>
                </w:r>
              </w:smartTag>
              <w:r>
                <w:t xml:space="preserve"> </w:t>
              </w:r>
              <w:smartTag w:uri="urn:schemas-microsoft-com:office:smarttags" w:element="PlaceType">
                <w:r>
                  <w:t>Falls</w:t>
                </w:r>
              </w:smartTag>
              <w:r>
                <w:t xml:space="preserve"> </w:t>
              </w:r>
              <w:smartTag w:uri="urn:schemas-microsoft-com:office:smarttags" w:element="PlaceType">
                <w:r>
                  <w:t>Park</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22CDAE79" w14:textId="77777777" w:rsidR="00692280" w:rsidRDefault="00692280" w:rsidP="00B14126">
            <w:pPr>
              <w:spacing w:beforeLines="60" w:before="144" w:after="60"/>
            </w:pPr>
            <w:r>
              <w:t xml:space="preserve">25005 SE Bald </w:t>
            </w:r>
            <w:smartTag w:uri="urn:schemas-microsoft-com:office:smarttags" w:element="address">
              <w:smartTag w:uri="urn:schemas-microsoft-com:office:smarttags" w:element="Street">
                <w:r>
                  <w:t>Hill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7AB2A9A"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shd w:val="clear" w:color="auto" w:fill="E7E6E6" w:themeFill="background2"/>
          </w:tcPr>
          <w:p w14:paraId="0C8E3D33" w14:textId="77777777" w:rsidR="00692280" w:rsidRDefault="00692280" w:rsidP="00B14126">
            <w:pPr>
              <w:spacing w:beforeLines="60" w:before="144" w:after="60"/>
            </w:pPr>
            <w:r>
              <w:t>Landscape Architecture</w:t>
            </w:r>
          </w:p>
        </w:tc>
        <w:tc>
          <w:tcPr>
            <w:tcW w:w="2164" w:type="dxa"/>
            <w:tcBorders>
              <w:top w:val="nil"/>
              <w:left w:val="nil"/>
              <w:bottom w:val="single" w:sz="4" w:space="0" w:color="C0C0C0"/>
              <w:right w:val="single" w:sz="4" w:space="0" w:color="C0C0C0"/>
            </w:tcBorders>
            <w:shd w:val="clear" w:color="auto" w:fill="E7E6E6" w:themeFill="background2"/>
          </w:tcPr>
          <w:p w14:paraId="47CE8C8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59F2811E" w14:textId="77777777" w:rsidR="00692280" w:rsidRDefault="00692280" w:rsidP="00B14126">
            <w:pPr>
              <w:spacing w:beforeLines="60" w:before="144" w:after="60"/>
            </w:pPr>
            <w:r>
              <w:t>1920</w:t>
            </w:r>
          </w:p>
        </w:tc>
      </w:tr>
      <w:tr w:rsidR="00692280" w14:paraId="7830C2BE"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DB9C7D8" w14:textId="77777777" w:rsidR="00692280" w:rsidRDefault="00692280" w:rsidP="00B14126">
            <w:pPr>
              <w:spacing w:beforeLines="60" w:before="144" w:after="60"/>
            </w:pPr>
            <w:r>
              <w:t>French Cafe</w:t>
            </w:r>
          </w:p>
        </w:tc>
        <w:tc>
          <w:tcPr>
            <w:tcW w:w="2790" w:type="dxa"/>
            <w:tcBorders>
              <w:top w:val="nil"/>
              <w:left w:val="nil"/>
              <w:bottom w:val="single" w:sz="4" w:space="0" w:color="C0C0C0"/>
              <w:right w:val="single" w:sz="4" w:space="0" w:color="C0C0C0"/>
            </w:tcBorders>
          </w:tcPr>
          <w:p w14:paraId="0B349658"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2921 </w:t>
                </w:r>
                <w:proofErr w:type="spellStart"/>
                <w:r>
                  <w:t>Waldrick</w:t>
                </w:r>
                <w:proofErr w:type="spellEnd"/>
                <w:r>
                  <w:t xml:space="preserve"> Road Southeast</w:t>
                </w:r>
              </w:smartTag>
            </w:smartTag>
          </w:p>
        </w:tc>
        <w:tc>
          <w:tcPr>
            <w:tcW w:w="1310" w:type="dxa"/>
            <w:tcBorders>
              <w:top w:val="nil"/>
              <w:left w:val="nil"/>
              <w:bottom w:val="single" w:sz="4" w:space="0" w:color="C0C0C0"/>
              <w:right w:val="single" w:sz="4" w:space="0" w:color="C0C0C0"/>
            </w:tcBorders>
          </w:tcPr>
          <w:p w14:paraId="7B785E9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53D1E900"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36E4818A"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774A4B1E" w14:textId="77777777" w:rsidR="00692280" w:rsidRDefault="00692280" w:rsidP="00B14126">
            <w:pPr>
              <w:spacing w:beforeLines="60" w:before="144" w:after="60"/>
            </w:pPr>
            <w:r>
              <w:t>1922</w:t>
            </w:r>
          </w:p>
        </w:tc>
      </w:tr>
      <w:tr w:rsidR="00692280" w14:paraId="5D64DE14"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1ABF52E" w14:textId="77777777" w:rsidR="00692280" w:rsidRDefault="00692280" w:rsidP="00B14126">
            <w:pPr>
              <w:spacing w:beforeLines="60" w:before="144" w:after="60"/>
            </w:pPr>
            <w:r>
              <w:t>She-Nah-Nam-Monument</w:t>
            </w:r>
          </w:p>
        </w:tc>
        <w:tc>
          <w:tcPr>
            <w:tcW w:w="2790" w:type="dxa"/>
            <w:tcBorders>
              <w:top w:val="nil"/>
              <w:left w:val="nil"/>
              <w:bottom w:val="single" w:sz="4" w:space="0" w:color="C0C0C0"/>
              <w:right w:val="single" w:sz="4" w:space="0" w:color="C0C0C0"/>
            </w:tcBorders>
            <w:shd w:val="clear" w:color="auto" w:fill="E7E6E6" w:themeFill="background2"/>
          </w:tcPr>
          <w:p w14:paraId="3CE98675" w14:textId="77777777" w:rsidR="00692280" w:rsidRDefault="00692280" w:rsidP="00B14126">
            <w:pPr>
              <w:spacing w:beforeLines="60" w:before="144" w:after="60"/>
            </w:pPr>
            <w:r>
              <w:t xml:space="preserve">near </w:t>
            </w:r>
            <w:smartTag w:uri="urn:schemas-microsoft-com:office:smarttags" w:element="address">
              <w:smartTag w:uri="urn:schemas-microsoft-com:office:smarttags" w:element="Street">
                <w:r>
                  <w:t>7th Avenue Southeast</w:t>
                </w:r>
              </w:smartTag>
            </w:smartTag>
            <w:r>
              <w:t xml:space="preserve"> and </w:t>
            </w:r>
            <w:smartTag w:uri="urn:schemas-microsoft-com:office:smarttags" w:element="address">
              <w:smartTag w:uri="urn:schemas-microsoft-com:office:smarttags" w:element="Street">
                <w:r>
                  <w:t>Old Pacific Highway</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5D7F87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962F1E6"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53E6DF24"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5B0B5912" w14:textId="77777777" w:rsidR="00692280" w:rsidRDefault="00692280" w:rsidP="00B14126">
            <w:pPr>
              <w:spacing w:beforeLines="60" w:before="144" w:after="60"/>
            </w:pPr>
            <w:r>
              <w:t>1922</w:t>
            </w:r>
          </w:p>
        </w:tc>
      </w:tr>
      <w:tr w:rsidR="00692280" w14:paraId="702DCFC4"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01A89D9B" w14:textId="77777777" w:rsidR="00692280" w:rsidRDefault="00692280" w:rsidP="00B14126">
            <w:pPr>
              <w:spacing w:beforeLines="60" w:before="144" w:after="60"/>
            </w:pPr>
            <w:smartTag w:uri="urn:schemas-microsoft-com:office:smarttags" w:element="place">
              <w:smartTag w:uri="urn:schemas-microsoft-com:office:smarttags" w:element="PlaceType">
                <w:r>
                  <w:t>Lake</w:t>
                </w:r>
              </w:smartTag>
              <w:r>
                <w:t xml:space="preserve"> </w:t>
              </w:r>
              <w:smartTag w:uri="urn:schemas-microsoft-com:office:smarttags" w:element="PlaceName">
                <w:r>
                  <w:t>Lawrence</w:t>
                </w:r>
              </w:smartTag>
            </w:smartTag>
            <w:r>
              <w:t xml:space="preserve"> Resort</w:t>
            </w:r>
          </w:p>
        </w:tc>
        <w:tc>
          <w:tcPr>
            <w:tcW w:w="2790" w:type="dxa"/>
            <w:tcBorders>
              <w:top w:val="nil"/>
              <w:left w:val="nil"/>
              <w:bottom w:val="single" w:sz="4" w:space="0" w:color="C0C0C0"/>
              <w:right w:val="single" w:sz="4" w:space="0" w:color="C0C0C0"/>
            </w:tcBorders>
          </w:tcPr>
          <w:p w14:paraId="3CB2EBD8" w14:textId="77777777" w:rsidR="00692280" w:rsidRDefault="00692280" w:rsidP="00B14126">
            <w:pPr>
              <w:spacing w:beforeLines="60" w:before="144" w:after="60"/>
            </w:pPr>
            <w:smartTag w:uri="urn:schemas-microsoft-com:office:smarttags" w:element="address">
              <w:smartTag w:uri="urn:schemas-microsoft-com:office:smarttags" w:element="Street">
                <w:r>
                  <w:t>15735 Topaz Road</w:t>
                </w:r>
              </w:smartTag>
            </w:smartTag>
          </w:p>
        </w:tc>
        <w:tc>
          <w:tcPr>
            <w:tcW w:w="1310" w:type="dxa"/>
            <w:tcBorders>
              <w:top w:val="nil"/>
              <w:left w:val="nil"/>
              <w:bottom w:val="single" w:sz="4" w:space="0" w:color="C0C0C0"/>
              <w:right w:val="single" w:sz="4" w:space="0" w:color="C0C0C0"/>
            </w:tcBorders>
          </w:tcPr>
          <w:p w14:paraId="370EA193"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47595D1E" w14:textId="77777777" w:rsidR="00692280" w:rsidRDefault="00692280" w:rsidP="00B14126">
            <w:pPr>
              <w:spacing w:beforeLines="60" w:before="144" w:after="60"/>
            </w:pPr>
            <w:r>
              <w:t>Entertainment/Recreation</w:t>
            </w:r>
          </w:p>
        </w:tc>
        <w:tc>
          <w:tcPr>
            <w:tcW w:w="2164" w:type="dxa"/>
            <w:tcBorders>
              <w:top w:val="nil"/>
              <w:left w:val="nil"/>
              <w:bottom w:val="single" w:sz="4" w:space="0" w:color="C0C0C0"/>
              <w:right w:val="single" w:sz="4" w:space="0" w:color="C0C0C0"/>
            </w:tcBorders>
          </w:tcPr>
          <w:p w14:paraId="4A562423"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65B51D31" w14:textId="77777777" w:rsidR="00692280" w:rsidRDefault="00692280" w:rsidP="00B14126">
            <w:pPr>
              <w:spacing w:beforeLines="60" w:before="144" w:after="60"/>
            </w:pPr>
            <w:r>
              <w:t>1923</w:t>
            </w:r>
          </w:p>
        </w:tc>
      </w:tr>
      <w:tr w:rsidR="00692280" w14:paraId="6F8D952C"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88892C8" w14:textId="77777777" w:rsidR="00692280" w:rsidRDefault="00692280" w:rsidP="00B14126">
            <w:pPr>
              <w:spacing w:beforeLines="60" w:before="144" w:after="60"/>
            </w:pPr>
            <w:proofErr w:type="spellStart"/>
            <w:r>
              <w:t>Sticklin</w:t>
            </w:r>
            <w:proofErr w:type="spellEnd"/>
            <w:r>
              <w:t xml:space="preserve"> House</w:t>
            </w:r>
          </w:p>
        </w:tc>
        <w:tc>
          <w:tcPr>
            <w:tcW w:w="2790" w:type="dxa"/>
            <w:tcBorders>
              <w:top w:val="nil"/>
              <w:left w:val="nil"/>
              <w:bottom w:val="single" w:sz="4" w:space="0" w:color="C0C0C0"/>
              <w:right w:val="single" w:sz="4" w:space="0" w:color="C0C0C0"/>
            </w:tcBorders>
            <w:shd w:val="clear" w:color="auto" w:fill="E7E6E6" w:themeFill="background2"/>
          </w:tcPr>
          <w:p w14:paraId="1A73D0CF" w14:textId="77777777" w:rsidR="00692280" w:rsidRDefault="00692280" w:rsidP="00B14126">
            <w:pPr>
              <w:spacing w:beforeLines="60" w:before="144" w:after="60"/>
            </w:pPr>
            <w:smartTag w:uri="urn:schemas-microsoft-com:office:smarttags" w:element="address">
              <w:smartTag w:uri="urn:schemas-microsoft-com:office:smarttags" w:element="Street">
                <w:r>
                  <w:t>3906 NW Country Club Road NW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81E59FB"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F6EE8A5"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0CDFE274"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3FF2DD2" w14:textId="77777777" w:rsidR="00692280" w:rsidRDefault="00692280" w:rsidP="00B14126">
            <w:pPr>
              <w:spacing w:beforeLines="60" w:before="144" w:after="60"/>
            </w:pPr>
            <w:r>
              <w:t>1923</w:t>
            </w:r>
          </w:p>
        </w:tc>
      </w:tr>
      <w:tr w:rsidR="00692280" w14:paraId="7153BE8C"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25A0A88E" w14:textId="77777777" w:rsidR="00692280" w:rsidRDefault="00692280" w:rsidP="00B14126">
            <w:pPr>
              <w:spacing w:beforeLines="60" w:before="144" w:after="60"/>
            </w:pPr>
            <w:r>
              <w:t>Gregory/Query House</w:t>
            </w:r>
          </w:p>
        </w:tc>
        <w:tc>
          <w:tcPr>
            <w:tcW w:w="2790" w:type="dxa"/>
            <w:tcBorders>
              <w:top w:val="nil"/>
              <w:left w:val="nil"/>
              <w:bottom w:val="single" w:sz="4" w:space="0" w:color="C0C0C0"/>
              <w:right w:val="single" w:sz="4" w:space="0" w:color="C0C0C0"/>
            </w:tcBorders>
          </w:tcPr>
          <w:p w14:paraId="1F6F14E6" w14:textId="77777777" w:rsidR="00692280" w:rsidRDefault="00692280" w:rsidP="00B14126">
            <w:pPr>
              <w:spacing w:beforeLines="60" w:before="144" w:after="60"/>
            </w:pPr>
            <w:smartTag w:uri="urn:schemas-microsoft-com:office:smarttags" w:element="address">
              <w:smartTag w:uri="urn:schemas-microsoft-com:office:smarttags" w:element="Street">
                <w:r>
                  <w:t>3016 10th Avenue NE</w:t>
                </w:r>
              </w:smartTag>
            </w:smartTag>
          </w:p>
        </w:tc>
        <w:tc>
          <w:tcPr>
            <w:tcW w:w="1310" w:type="dxa"/>
            <w:tcBorders>
              <w:top w:val="nil"/>
              <w:left w:val="nil"/>
              <w:bottom w:val="single" w:sz="4" w:space="0" w:color="C0C0C0"/>
              <w:right w:val="single" w:sz="4" w:space="0" w:color="C0C0C0"/>
            </w:tcBorders>
          </w:tcPr>
          <w:p w14:paraId="03816FB5"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7A7366B"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04DF5B2D"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07B97896" w14:textId="77777777" w:rsidR="00692280" w:rsidRDefault="00692280" w:rsidP="00B14126">
            <w:pPr>
              <w:spacing w:beforeLines="60" w:before="144" w:after="60"/>
            </w:pPr>
            <w:r>
              <w:t>1925</w:t>
            </w:r>
          </w:p>
        </w:tc>
      </w:tr>
      <w:tr w:rsidR="00692280" w14:paraId="753D5644"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4C1F992" w14:textId="77777777" w:rsidR="00692280" w:rsidRDefault="00692280" w:rsidP="00B14126">
            <w:pPr>
              <w:spacing w:beforeLines="60" w:before="144" w:after="60"/>
            </w:pPr>
            <w:r>
              <w:t>Westover House</w:t>
            </w:r>
          </w:p>
        </w:tc>
        <w:tc>
          <w:tcPr>
            <w:tcW w:w="2790" w:type="dxa"/>
            <w:tcBorders>
              <w:top w:val="nil"/>
              <w:left w:val="nil"/>
              <w:bottom w:val="single" w:sz="4" w:space="0" w:color="C0C0C0"/>
              <w:right w:val="single" w:sz="4" w:space="0" w:color="C0C0C0"/>
            </w:tcBorders>
            <w:shd w:val="clear" w:color="auto" w:fill="E7E6E6" w:themeFill="background2"/>
          </w:tcPr>
          <w:p w14:paraId="1090217F" w14:textId="77777777" w:rsidR="00692280" w:rsidRDefault="00692280" w:rsidP="00B14126">
            <w:pPr>
              <w:spacing w:beforeLines="60" w:before="144" w:after="60"/>
            </w:pPr>
            <w:smartTag w:uri="urn:schemas-microsoft-com:office:smarttags" w:element="address">
              <w:smartTag w:uri="urn:schemas-microsoft-com:office:smarttags" w:element="Street">
                <w:r>
                  <w:t>3512 Country Club Drive NW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461B53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3372D687"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579CCC1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354D658B" w14:textId="77777777" w:rsidR="00692280" w:rsidRDefault="00692280" w:rsidP="00B14126">
            <w:pPr>
              <w:spacing w:beforeLines="60" w:before="144" w:after="60"/>
            </w:pPr>
            <w:r>
              <w:t>1925</w:t>
            </w:r>
          </w:p>
        </w:tc>
      </w:tr>
      <w:tr w:rsidR="00692280" w14:paraId="2767D06A"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D236790" w14:textId="77777777" w:rsidR="00692280" w:rsidRDefault="00692280" w:rsidP="00B14126">
            <w:pPr>
              <w:spacing w:beforeLines="60" w:before="144" w:after="60"/>
            </w:pPr>
            <w:r>
              <w:t>Sunshine Hall</w:t>
            </w:r>
          </w:p>
        </w:tc>
        <w:tc>
          <w:tcPr>
            <w:tcW w:w="2790" w:type="dxa"/>
            <w:tcBorders>
              <w:top w:val="nil"/>
              <w:left w:val="nil"/>
              <w:bottom w:val="single" w:sz="4" w:space="0" w:color="C0C0C0"/>
              <w:right w:val="single" w:sz="4" w:space="0" w:color="C0C0C0"/>
            </w:tcBorders>
          </w:tcPr>
          <w:p w14:paraId="6248D8B3"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20638 </w:t>
                </w:r>
                <w:proofErr w:type="spellStart"/>
                <w:r>
                  <w:t>Gand</w:t>
                </w:r>
                <w:proofErr w:type="spellEnd"/>
                <w:r>
                  <w:t xml:space="preserve"> Mound Way Southwest</w:t>
                </w:r>
              </w:smartTag>
            </w:smartTag>
          </w:p>
        </w:tc>
        <w:tc>
          <w:tcPr>
            <w:tcW w:w="1310" w:type="dxa"/>
            <w:tcBorders>
              <w:top w:val="nil"/>
              <w:left w:val="nil"/>
              <w:bottom w:val="single" w:sz="4" w:space="0" w:color="C0C0C0"/>
              <w:right w:val="single" w:sz="4" w:space="0" w:color="C0C0C0"/>
            </w:tcBorders>
          </w:tcPr>
          <w:p w14:paraId="1FAE3F9E" w14:textId="77777777" w:rsidR="00692280" w:rsidRDefault="00692280" w:rsidP="00B14126">
            <w:pPr>
              <w:spacing w:beforeLines="60" w:before="144" w:after="60"/>
            </w:pPr>
            <w:smartTag w:uri="urn:schemas-microsoft-com:office:smarttags" w:element="City">
              <w:smartTag w:uri="urn:schemas-microsoft-com:office:smarttags" w:element="place">
                <w:r>
                  <w:t>Centralia</w:t>
                </w:r>
              </w:smartTag>
            </w:smartTag>
          </w:p>
        </w:tc>
        <w:tc>
          <w:tcPr>
            <w:tcW w:w="3150" w:type="dxa"/>
            <w:tcBorders>
              <w:top w:val="nil"/>
              <w:left w:val="nil"/>
              <w:bottom w:val="single" w:sz="4" w:space="0" w:color="C0C0C0"/>
              <w:right w:val="single" w:sz="4" w:space="0" w:color="C0C0C0"/>
            </w:tcBorders>
          </w:tcPr>
          <w:p w14:paraId="7ACB5C26"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669B1025"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65C73C79" w14:textId="77777777" w:rsidR="00692280" w:rsidRDefault="00692280" w:rsidP="00B14126">
            <w:pPr>
              <w:spacing w:beforeLines="60" w:before="144" w:after="60"/>
            </w:pPr>
            <w:r>
              <w:t>1925</w:t>
            </w:r>
          </w:p>
        </w:tc>
      </w:tr>
      <w:tr w:rsidR="00692280" w14:paraId="6972837F"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4B33FE8" w14:textId="77777777" w:rsidR="00692280" w:rsidRDefault="00692280" w:rsidP="00B14126">
            <w:pPr>
              <w:spacing w:beforeLines="60" w:before="144" w:after="60"/>
            </w:pPr>
            <w:r>
              <w:t>Kaiser House</w:t>
            </w:r>
          </w:p>
        </w:tc>
        <w:tc>
          <w:tcPr>
            <w:tcW w:w="2790" w:type="dxa"/>
            <w:tcBorders>
              <w:top w:val="nil"/>
              <w:left w:val="nil"/>
              <w:bottom w:val="single" w:sz="4" w:space="0" w:color="C0C0C0"/>
              <w:right w:val="single" w:sz="4" w:space="0" w:color="C0C0C0"/>
            </w:tcBorders>
            <w:shd w:val="clear" w:color="auto" w:fill="E7E6E6" w:themeFill="background2"/>
          </w:tcPr>
          <w:p w14:paraId="7BA79978" w14:textId="77777777" w:rsidR="00692280" w:rsidRDefault="00692280" w:rsidP="00B14126">
            <w:pPr>
              <w:spacing w:beforeLines="60" w:before="144" w:after="60"/>
            </w:pPr>
            <w:smartTag w:uri="urn:schemas-microsoft-com:office:smarttags" w:element="address">
              <w:smartTag w:uri="urn:schemas-microsoft-com:office:smarttags" w:element="Street">
                <w:r>
                  <w:t>2410 Kaiser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7B789E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7323FC2"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DC4AAFA"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6CE006D1" w14:textId="77777777" w:rsidR="00692280" w:rsidRDefault="00692280" w:rsidP="00B14126">
            <w:pPr>
              <w:spacing w:beforeLines="60" w:before="144" w:after="60"/>
            </w:pPr>
            <w:r>
              <w:t>1925</w:t>
            </w:r>
          </w:p>
        </w:tc>
      </w:tr>
      <w:tr w:rsidR="00692280" w14:paraId="612044A7"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92B9DD7" w14:textId="77777777" w:rsidR="00692280" w:rsidRDefault="00692280" w:rsidP="00B14126">
            <w:pPr>
              <w:keepNext/>
              <w:spacing w:beforeLines="60" w:before="144" w:after="60"/>
            </w:pPr>
            <w:smartTag w:uri="urn:schemas-microsoft-com:office:smarttags" w:element="City">
              <w:smartTag w:uri="urn:schemas-microsoft-com:office:smarttags" w:element="place">
                <w:r>
                  <w:t>Olympia</w:t>
                </w:r>
              </w:smartTag>
            </w:smartTag>
            <w:r>
              <w:t xml:space="preserve"> Country and Golf Club Clubhouse</w:t>
            </w:r>
          </w:p>
        </w:tc>
        <w:tc>
          <w:tcPr>
            <w:tcW w:w="2790" w:type="dxa"/>
            <w:tcBorders>
              <w:top w:val="nil"/>
              <w:left w:val="nil"/>
              <w:bottom w:val="single" w:sz="4" w:space="0" w:color="C0C0C0"/>
              <w:right w:val="single" w:sz="4" w:space="0" w:color="C0C0C0"/>
            </w:tcBorders>
          </w:tcPr>
          <w:p w14:paraId="495320DD" w14:textId="77777777" w:rsidR="00692280" w:rsidRDefault="00692280" w:rsidP="00B14126">
            <w:pPr>
              <w:keepNext/>
              <w:spacing w:beforeLines="60" w:before="144" w:after="60"/>
            </w:pPr>
            <w:r>
              <w:t>3636 Country Club Northwest</w:t>
            </w:r>
          </w:p>
        </w:tc>
        <w:tc>
          <w:tcPr>
            <w:tcW w:w="1310" w:type="dxa"/>
            <w:tcBorders>
              <w:top w:val="nil"/>
              <w:left w:val="nil"/>
              <w:bottom w:val="single" w:sz="4" w:space="0" w:color="C0C0C0"/>
              <w:right w:val="single" w:sz="4" w:space="0" w:color="C0C0C0"/>
            </w:tcBorders>
          </w:tcPr>
          <w:p w14:paraId="15209D5F" w14:textId="77777777" w:rsidR="00692280" w:rsidRDefault="00692280" w:rsidP="00B14126">
            <w:pPr>
              <w:keepNext/>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F420C3F" w14:textId="77777777" w:rsidR="00692280" w:rsidRDefault="00692280" w:rsidP="00B14126">
            <w:pPr>
              <w:keepNext/>
              <w:spacing w:beforeLines="60" w:before="144" w:after="60"/>
            </w:pPr>
            <w:r>
              <w:t>Social History</w:t>
            </w:r>
          </w:p>
        </w:tc>
        <w:tc>
          <w:tcPr>
            <w:tcW w:w="2164" w:type="dxa"/>
            <w:tcBorders>
              <w:top w:val="nil"/>
              <w:left w:val="nil"/>
              <w:bottom w:val="single" w:sz="4" w:space="0" w:color="C0C0C0"/>
              <w:right w:val="single" w:sz="4" w:space="0" w:color="C0C0C0"/>
            </w:tcBorders>
          </w:tcPr>
          <w:p w14:paraId="43DC9258" w14:textId="77777777" w:rsidR="00692280" w:rsidRDefault="00692280" w:rsidP="00B14126">
            <w:pPr>
              <w:keepNext/>
              <w:spacing w:beforeLines="60" w:before="144" w:after="60"/>
            </w:pPr>
            <w:r>
              <w:t>Local Register</w:t>
            </w:r>
          </w:p>
        </w:tc>
        <w:tc>
          <w:tcPr>
            <w:tcW w:w="1800" w:type="dxa"/>
            <w:tcBorders>
              <w:top w:val="nil"/>
              <w:left w:val="nil"/>
              <w:bottom w:val="single" w:sz="4" w:space="0" w:color="C0C0C0"/>
              <w:right w:val="single" w:sz="4" w:space="0" w:color="C0C0C0"/>
            </w:tcBorders>
          </w:tcPr>
          <w:p w14:paraId="7FE7226A" w14:textId="77777777" w:rsidR="00692280" w:rsidRDefault="00692280" w:rsidP="00B14126">
            <w:pPr>
              <w:keepNext/>
              <w:spacing w:beforeLines="60" w:before="144" w:after="60"/>
            </w:pPr>
            <w:r>
              <w:t>1925</w:t>
            </w:r>
          </w:p>
        </w:tc>
      </w:tr>
      <w:tr w:rsidR="00692280" w14:paraId="54E3AC57"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DF69628" w14:textId="77777777" w:rsidR="00692280" w:rsidRDefault="00692280" w:rsidP="00B14126">
            <w:pPr>
              <w:spacing w:beforeLines="60" w:before="144" w:after="60"/>
            </w:pPr>
            <w:proofErr w:type="spellStart"/>
            <w:r>
              <w:t>Weiks</w:t>
            </w:r>
            <w:proofErr w:type="spellEnd"/>
            <w:r>
              <w:t xml:space="preserve"> Farm/Evergreen Dairy</w:t>
            </w:r>
          </w:p>
        </w:tc>
        <w:tc>
          <w:tcPr>
            <w:tcW w:w="2790" w:type="dxa"/>
            <w:tcBorders>
              <w:top w:val="nil"/>
              <w:left w:val="nil"/>
              <w:bottom w:val="single" w:sz="4" w:space="0" w:color="C0C0C0"/>
              <w:right w:val="single" w:sz="4" w:space="0" w:color="C0C0C0"/>
            </w:tcBorders>
            <w:shd w:val="clear" w:color="auto" w:fill="E7E6E6" w:themeFill="background2"/>
          </w:tcPr>
          <w:p w14:paraId="67EB4E0D" w14:textId="77777777" w:rsidR="00692280" w:rsidRDefault="00692280" w:rsidP="00B14126">
            <w:pPr>
              <w:spacing w:beforeLines="60" w:before="144" w:after="60"/>
            </w:pPr>
            <w:smartTag w:uri="urn:schemas-microsoft-com:office:smarttags" w:element="address">
              <w:smartTag w:uri="urn:schemas-microsoft-com:office:smarttags" w:element="Street">
                <w:r>
                  <w:t>12301 Endicott Road Southwest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91E3A8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7B8969A"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6F765CF2"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2AD8A94D" w14:textId="77777777" w:rsidR="00692280" w:rsidRDefault="00692280" w:rsidP="00B14126">
            <w:pPr>
              <w:spacing w:beforeLines="60" w:before="144" w:after="60"/>
            </w:pPr>
            <w:r>
              <w:t>1926</w:t>
            </w:r>
          </w:p>
        </w:tc>
      </w:tr>
      <w:tr w:rsidR="00692280" w14:paraId="685327B0"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3D575661" w14:textId="77777777" w:rsidR="00692280" w:rsidRDefault="00692280" w:rsidP="00B14126">
            <w:pPr>
              <w:spacing w:beforeLines="60" w:before="144" w:after="60"/>
            </w:pPr>
            <w:smartTag w:uri="urn:schemas-microsoft-com:office:smarttags" w:element="place">
              <w:smartTag w:uri="urn:schemas-microsoft-com:office:smarttags" w:element="PlaceType">
                <w:r>
                  <w:t>Ft.</w:t>
                </w:r>
              </w:smartTag>
              <w:r>
                <w:t xml:space="preserve"> </w:t>
              </w:r>
              <w:proofErr w:type="spellStart"/>
              <w:smartTag w:uri="urn:schemas-microsoft-com:office:smarttags" w:element="PlaceName">
                <w:r>
                  <w:t>Henness</w:t>
                </w:r>
              </w:smartTag>
            </w:smartTag>
            <w:proofErr w:type="spellEnd"/>
            <w:r>
              <w:t xml:space="preserve"> Marker and Masonic Lodge Marker</w:t>
            </w:r>
          </w:p>
        </w:tc>
        <w:tc>
          <w:tcPr>
            <w:tcW w:w="2790" w:type="dxa"/>
            <w:tcBorders>
              <w:top w:val="nil"/>
              <w:left w:val="nil"/>
              <w:bottom w:val="single" w:sz="4" w:space="0" w:color="C0C0C0"/>
              <w:right w:val="single" w:sz="4" w:space="0" w:color="C0C0C0"/>
            </w:tcBorders>
          </w:tcPr>
          <w:p w14:paraId="5A9999BC" w14:textId="77777777" w:rsidR="00692280" w:rsidRDefault="00692280" w:rsidP="00B14126">
            <w:pPr>
              <w:spacing w:beforeLines="60" w:before="144" w:after="60"/>
            </w:pPr>
            <w:r>
              <w:t xml:space="preserve">183rd &amp; </w:t>
            </w:r>
            <w:smartTag w:uri="urn:schemas-microsoft-com:office:smarttags" w:element="address">
              <w:smartTag w:uri="urn:schemas-microsoft-com:office:smarttags" w:element="Street">
                <w:r>
                  <w:t>Apricot Street</w:t>
                </w:r>
              </w:smartTag>
            </w:smartTag>
          </w:p>
        </w:tc>
        <w:tc>
          <w:tcPr>
            <w:tcW w:w="1310" w:type="dxa"/>
            <w:tcBorders>
              <w:top w:val="nil"/>
              <w:left w:val="nil"/>
              <w:bottom w:val="single" w:sz="4" w:space="0" w:color="C0C0C0"/>
              <w:right w:val="single" w:sz="4" w:space="0" w:color="C0C0C0"/>
            </w:tcBorders>
          </w:tcPr>
          <w:p w14:paraId="51AB9A9C"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3F57404B"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114A4D1F"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6A7D69DD" w14:textId="77777777" w:rsidR="00692280" w:rsidRDefault="00692280" w:rsidP="00B14126">
            <w:pPr>
              <w:spacing w:beforeLines="60" w:before="144" w:after="60"/>
            </w:pPr>
            <w:r>
              <w:t>1926/1941</w:t>
            </w:r>
          </w:p>
        </w:tc>
      </w:tr>
      <w:tr w:rsidR="00692280" w14:paraId="1660AF31"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9267410" w14:textId="77777777" w:rsidR="00692280" w:rsidRDefault="00692280" w:rsidP="00B14126">
            <w:pPr>
              <w:spacing w:beforeLines="60" w:before="144" w:after="60"/>
            </w:pPr>
            <w:smartTag w:uri="urn:schemas-microsoft-com:office:smarttags" w:element="City">
              <w:smartTag w:uri="urn:schemas-microsoft-com:office:smarttags" w:element="place">
                <w:r>
                  <w:lastRenderedPageBreak/>
                  <w:t>Bordeaux</w:t>
                </w:r>
              </w:smartTag>
            </w:smartTag>
            <w:r>
              <w:t xml:space="preserve"> House/Butler Cove</w:t>
            </w:r>
          </w:p>
        </w:tc>
        <w:tc>
          <w:tcPr>
            <w:tcW w:w="2790" w:type="dxa"/>
            <w:tcBorders>
              <w:top w:val="nil"/>
              <w:left w:val="nil"/>
              <w:bottom w:val="single" w:sz="4" w:space="0" w:color="C0C0C0"/>
              <w:right w:val="single" w:sz="4" w:space="0" w:color="C0C0C0"/>
            </w:tcBorders>
            <w:shd w:val="clear" w:color="auto" w:fill="E7E6E6" w:themeFill="background2"/>
          </w:tcPr>
          <w:p w14:paraId="333F5D95" w14:textId="77777777" w:rsidR="00692280" w:rsidRDefault="00692280" w:rsidP="00B14126">
            <w:pPr>
              <w:spacing w:beforeLines="60" w:before="144" w:after="60"/>
            </w:pPr>
            <w:smartTag w:uri="urn:schemas-microsoft-com:office:smarttags" w:element="address">
              <w:smartTag w:uri="urn:schemas-microsoft-com:office:smarttags" w:element="Street">
                <w:r>
                  <w:t>3422 Country Club Drive Northwest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20F5F9D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177D94DB"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47C4457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FA8B626" w14:textId="77777777" w:rsidR="00692280" w:rsidRDefault="00692280" w:rsidP="00B14126">
            <w:pPr>
              <w:spacing w:beforeLines="60" w:before="144" w:after="60"/>
            </w:pPr>
            <w:r>
              <w:t>1927</w:t>
            </w:r>
          </w:p>
        </w:tc>
      </w:tr>
      <w:tr w:rsidR="00692280" w14:paraId="7CD89FA7"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162DA70C" w14:textId="77777777" w:rsidR="00692280" w:rsidRDefault="00692280" w:rsidP="00B14126">
            <w:pPr>
              <w:spacing w:beforeLines="60" w:before="144" w:after="60"/>
            </w:pPr>
            <w:proofErr w:type="spellStart"/>
            <w:r>
              <w:t>Rignall</w:t>
            </w:r>
            <w:proofErr w:type="spellEnd"/>
            <w:r w:rsidR="008F2730">
              <w:t xml:space="preserve"> </w:t>
            </w:r>
            <w:r>
              <w:t>Hall</w:t>
            </w:r>
          </w:p>
        </w:tc>
        <w:tc>
          <w:tcPr>
            <w:tcW w:w="2790" w:type="dxa"/>
            <w:tcBorders>
              <w:top w:val="nil"/>
              <w:left w:val="nil"/>
              <w:bottom w:val="single" w:sz="4" w:space="0" w:color="C0C0C0"/>
              <w:right w:val="single" w:sz="4" w:space="0" w:color="C0C0C0"/>
            </w:tcBorders>
          </w:tcPr>
          <w:p w14:paraId="706E2C55" w14:textId="77777777" w:rsidR="00692280" w:rsidRDefault="00692280" w:rsidP="00B14126">
            <w:pPr>
              <w:spacing w:beforeLines="60" w:before="144" w:after="60"/>
            </w:pPr>
            <w:smartTag w:uri="urn:schemas-microsoft-com:office:smarttags" w:element="address">
              <w:smartTag w:uri="urn:schemas-microsoft-com:office:smarttags" w:element="Street">
                <w:r>
                  <w:t>8131 Northwest Urquhart Street</w:t>
                </w:r>
              </w:smartTag>
            </w:smartTag>
          </w:p>
        </w:tc>
        <w:tc>
          <w:tcPr>
            <w:tcW w:w="1310" w:type="dxa"/>
            <w:tcBorders>
              <w:top w:val="nil"/>
              <w:left w:val="nil"/>
              <w:bottom w:val="single" w:sz="4" w:space="0" w:color="C0C0C0"/>
              <w:right w:val="single" w:sz="4" w:space="0" w:color="C0C0C0"/>
            </w:tcBorders>
          </w:tcPr>
          <w:p w14:paraId="4DA7A2D4"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331E72DD"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32294594"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745F0891" w14:textId="77777777" w:rsidR="00692280" w:rsidRDefault="00692280" w:rsidP="00B14126">
            <w:pPr>
              <w:spacing w:beforeLines="60" w:before="144" w:after="60"/>
            </w:pPr>
            <w:r>
              <w:t>1927</w:t>
            </w:r>
          </w:p>
        </w:tc>
      </w:tr>
      <w:tr w:rsidR="00692280" w14:paraId="183D3014"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D71C8F9" w14:textId="77777777" w:rsidR="00692280" w:rsidRDefault="00692280" w:rsidP="00B14126">
            <w:pPr>
              <w:spacing w:beforeLines="60" w:before="144" w:after="60"/>
            </w:pPr>
            <w:r>
              <w:t>Martin/Bean House</w:t>
            </w:r>
          </w:p>
        </w:tc>
        <w:tc>
          <w:tcPr>
            <w:tcW w:w="2790" w:type="dxa"/>
            <w:tcBorders>
              <w:top w:val="nil"/>
              <w:left w:val="nil"/>
              <w:bottom w:val="single" w:sz="4" w:space="0" w:color="C0C0C0"/>
              <w:right w:val="single" w:sz="4" w:space="0" w:color="C0C0C0"/>
            </w:tcBorders>
            <w:shd w:val="clear" w:color="auto" w:fill="E7E6E6" w:themeFill="background2"/>
          </w:tcPr>
          <w:p w14:paraId="3137C350" w14:textId="77777777" w:rsidR="00692280" w:rsidRDefault="00692280" w:rsidP="00B14126">
            <w:pPr>
              <w:spacing w:beforeLines="60" w:before="144" w:after="60"/>
            </w:pPr>
            <w:smartTag w:uri="urn:schemas-microsoft-com:office:smarttags" w:element="address">
              <w:smartTag w:uri="urn:schemas-microsoft-com:office:smarttags" w:element="Street">
                <w:r>
                  <w:t>3430 Country Club Drive Northwest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34C9926"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C9C0C69"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39950E8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265B50F3" w14:textId="77777777" w:rsidR="00692280" w:rsidRDefault="00692280" w:rsidP="00B14126">
            <w:pPr>
              <w:spacing w:beforeLines="60" w:before="144" w:after="60"/>
            </w:pPr>
            <w:r>
              <w:t>1927</w:t>
            </w:r>
          </w:p>
        </w:tc>
      </w:tr>
      <w:tr w:rsidR="00692280" w14:paraId="18796DDB"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E6A32C6" w14:textId="77777777" w:rsidR="00692280" w:rsidRDefault="00692280" w:rsidP="00B14126">
            <w:pPr>
              <w:spacing w:beforeLines="60" w:before="144" w:after="60"/>
            </w:pPr>
            <w:r>
              <w:t>Cobblestone Lodge</w:t>
            </w:r>
          </w:p>
        </w:tc>
        <w:tc>
          <w:tcPr>
            <w:tcW w:w="2790" w:type="dxa"/>
            <w:tcBorders>
              <w:top w:val="nil"/>
              <w:left w:val="nil"/>
              <w:bottom w:val="single" w:sz="4" w:space="0" w:color="C0C0C0"/>
              <w:right w:val="single" w:sz="4" w:space="0" w:color="C0C0C0"/>
            </w:tcBorders>
          </w:tcPr>
          <w:p w14:paraId="4B2AC905" w14:textId="77777777" w:rsidR="00692280" w:rsidRDefault="00692280" w:rsidP="00B14126">
            <w:pPr>
              <w:spacing w:beforeLines="60" w:before="144" w:after="60"/>
            </w:pPr>
            <w:smartTag w:uri="urn:schemas-microsoft-com:office:smarttags" w:element="address">
              <w:smartTag w:uri="urn:schemas-microsoft-com:office:smarttags" w:element="Street">
                <w:r>
                  <w:t>19540 Johnson Road</w:t>
                </w:r>
              </w:smartTag>
            </w:smartTag>
          </w:p>
        </w:tc>
        <w:tc>
          <w:tcPr>
            <w:tcW w:w="1310" w:type="dxa"/>
            <w:tcBorders>
              <w:top w:val="nil"/>
              <w:left w:val="nil"/>
              <w:bottom w:val="single" w:sz="4" w:space="0" w:color="C0C0C0"/>
              <w:right w:val="single" w:sz="4" w:space="0" w:color="C0C0C0"/>
            </w:tcBorders>
          </w:tcPr>
          <w:p w14:paraId="436E9EA8"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05C964B5"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1A2926C8"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tcPr>
          <w:p w14:paraId="37C194E2" w14:textId="77777777" w:rsidR="00692280" w:rsidRDefault="00692280" w:rsidP="00B14126">
            <w:pPr>
              <w:spacing w:beforeLines="60" w:before="144" w:after="60"/>
            </w:pPr>
            <w:r>
              <w:t>1927</w:t>
            </w:r>
          </w:p>
        </w:tc>
      </w:tr>
      <w:tr w:rsidR="00692280" w14:paraId="4B23B9A2"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578368A" w14:textId="77777777" w:rsidR="00692280" w:rsidRDefault="00692280" w:rsidP="00B14126">
            <w:pPr>
              <w:spacing w:beforeLines="60" w:before="144" w:after="60"/>
            </w:pPr>
            <w:r>
              <w:t>Weyerhaeuser Log Dump</w:t>
            </w:r>
          </w:p>
        </w:tc>
        <w:tc>
          <w:tcPr>
            <w:tcW w:w="2790" w:type="dxa"/>
            <w:tcBorders>
              <w:top w:val="nil"/>
              <w:left w:val="nil"/>
              <w:bottom w:val="single" w:sz="4" w:space="0" w:color="C0C0C0"/>
              <w:right w:val="single" w:sz="4" w:space="0" w:color="C0C0C0"/>
            </w:tcBorders>
            <w:shd w:val="clear" w:color="auto" w:fill="E7E6E6" w:themeFill="background2"/>
          </w:tcPr>
          <w:p w14:paraId="6FD106A6" w14:textId="77777777" w:rsidR="00692280" w:rsidRDefault="00692280" w:rsidP="00B14126">
            <w:pPr>
              <w:spacing w:beforeLines="60" w:before="144" w:after="60"/>
            </w:pPr>
            <w:smartTag w:uri="urn:schemas-microsoft-com:office:smarttags" w:element="address">
              <w:smartTag w:uri="urn:schemas-microsoft-com:office:smarttags" w:element="Street">
                <w:r>
                  <w:t>6903 NE Whitham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0F90930"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CE24C15" w14:textId="77777777" w:rsidR="00692280" w:rsidRDefault="00692280" w:rsidP="00B14126">
            <w:pPr>
              <w:spacing w:beforeLines="60" w:before="144" w:after="60"/>
            </w:pPr>
            <w:r>
              <w:t>Industry</w:t>
            </w:r>
          </w:p>
        </w:tc>
        <w:tc>
          <w:tcPr>
            <w:tcW w:w="2164" w:type="dxa"/>
            <w:tcBorders>
              <w:top w:val="nil"/>
              <w:left w:val="nil"/>
              <w:bottom w:val="single" w:sz="4" w:space="0" w:color="C0C0C0"/>
              <w:right w:val="single" w:sz="4" w:space="0" w:color="C0C0C0"/>
            </w:tcBorders>
            <w:shd w:val="clear" w:color="auto" w:fill="E7E6E6" w:themeFill="background2"/>
          </w:tcPr>
          <w:p w14:paraId="008D8CB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515BD5BE" w14:textId="77777777" w:rsidR="00692280" w:rsidRDefault="00692280" w:rsidP="00B14126">
            <w:pPr>
              <w:spacing w:beforeLines="60" w:before="144" w:after="60"/>
            </w:pPr>
            <w:r>
              <w:t>1928</w:t>
            </w:r>
          </w:p>
        </w:tc>
      </w:tr>
      <w:tr w:rsidR="00692280" w14:paraId="7EFCFC3E"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34955877" w14:textId="77777777" w:rsidR="00692280" w:rsidRDefault="00692280" w:rsidP="00B14126">
            <w:pPr>
              <w:spacing w:beforeLines="60" w:before="144" w:after="60"/>
            </w:pPr>
            <w:r>
              <w:t>Townsite of Vail</w:t>
            </w:r>
          </w:p>
        </w:tc>
        <w:tc>
          <w:tcPr>
            <w:tcW w:w="2790" w:type="dxa"/>
            <w:tcBorders>
              <w:top w:val="nil"/>
              <w:left w:val="nil"/>
              <w:bottom w:val="single" w:sz="4" w:space="0" w:color="C0C0C0"/>
              <w:right w:val="single" w:sz="4" w:space="0" w:color="C0C0C0"/>
            </w:tcBorders>
          </w:tcPr>
          <w:p w14:paraId="606F9430" w14:textId="77777777" w:rsidR="00692280" w:rsidRDefault="00692280" w:rsidP="00B14126">
            <w:pPr>
              <w:spacing w:beforeLines="60" w:before="144" w:after="60"/>
            </w:pPr>
            <w:smartTag w:uri="urn:schemas-microsoft-com:office:smarttags" w:element="address">
              <w:smartTag w:uri="urn:schemas-microsoft-com:office:smarttags" w:element="Street">
                <w:r>
                  <w:t>16506 Vail Loop Road</w:t>
                </w:r>
              </w:smartTag>
            </w:smartTag>
          </w:p>
        </w:tc>
        <w:tc>
          <w:tcPr>
            <w:tcW w:w="1310" w:type="dxa"/>
            <w:tcBorders>
              <w:top w:val="nil"/>
              <w:left w:val="nil"/>
              <w:bottom w:val="single" w:sz="4" w:space="0" w:color="C0C0C0"/>
              <w:right w:val="single" w:sz="4" w:space="0" w:color="C0C0C0"/>
            </w:tcBorders>
          </w:tcPr>
          <w:p w14:paraId="3394CFCD" w14:textId="77777777" w:rsidR="00692280" w:rsidRDefault="00692280" w:rsidP="00B14126">
            <w:pPr>
              <w:spacing w:beforeLines="60" w:before="144" w:after="60"/>
            </w:pPr>
            <w:r>
              <w:t>Rainier</w:t>
            </w:r>
          </w:p>
        </w:tc>
        <w:tc>
          <w:tcPr>
            <w:tcW w:w="3150" w:type="dxa"/>
            <w:tcBorders>
              <w:top w:val="nil"/>
              <w:left w:val="nil"/>
              <w:bottom w:val="single" w:sz="4" w:space="0" w:color="C0C0C0"/>
              <w:right w:val="single" w:sz="4" w:space="0" w:color="C0C0C0"/>
            </w:tcBorders>
          </w:tcPr>
          <w:p w14:paraId="6EF4C78F" w14:textId="77777777" w:rsidR="00692280" w:rsidRDefault="00692280" w:rsidP="00B14126">
            <w:pPr>
              <w:spacing w:beforeLines="60" w:before="144" w:after="60"/>
            </w:pPr>
            <w:r>
              <w:t>Industry</w:t>
            </w:r>
          </w:p>
        </w:tc>
        <w:tc>
          <w:tcPr>
            <w:tcW w:w="2164" w:type="dxa"/>
            <w:tcBorders>
              <w:top w:val="nil"/>
              <w:left w:val="nil"/>
              <w:bottom w:val="single" w:sz="4" w:space="0" w:color="C0C0C0"/>
              <w:right w:val="single" w:sz="4" w:space="0" w:color="C0C0C0"/>
            </w:tcBorders>
          </w:tcPr>
          <w:p w14:paraId="3F989BD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C9FF168" w14:textId="77777777" w:rsidR="00692280" w:rsidRDefault="00692280" w:rsidP="00B14126">
            <w:pPr>
              <w:spacing w:beforeLines="60" w:before="144" w:after="60"/>
            </w:pPr>
            <w:r>
              <w:t>1928</w:t>
            </w:r>
          </w:p>
        </w:tc>
      </w:tr>
      <w:tr w:rsidR="00692280" w14:paraId="6E3DD9BD"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A65D214" w14:textId="77777777" w:rsidR="00692280" w:rsidRDefault="00692280" w:rsidP="00B14126">
            <w:pPr>
              <w:spacing w:beforeLines="60" w:before="144" w:after="60"/>
            </w:pPr>
            <w:smartTag w:uri="urn:schemas-microsoft-com:office:smarttags" w:element="place">
              <w:smartTag w:uri="urn:schemas-microsoft-com:office:smarttags" w:element="PlaceName">
                <w:r>
                  <w:t>Gull</w:t>
                </w:r>
              </w:smartTag>
              <w:r>
                <w:t xml:space="preserve"> </w:t>
              </w:r>
              <w:smartTag w:uri="urn:schemas-microsoft-com:office:smarttags" w:element="PlaceType">
                <w:r>
                  <w:t>Harbor</w:t>
                </w:r>
              </w:smartTag>
              <w:r>
                <w:t xml:space="preserve"> </w:t>
              </w:r>
              <w:smartTag w:uri="urn:schemas-microsoft-com:office:smarttags" w:element="PlaceName">
                <w:r>
                  <w:t>Lutheran</w:t>
                </w:r>
              </w:smartTag>
              <w:r>
                <w:t xml:space="preserve"> </w:t>
              </w:r>
              <w:smartTag w:uri="urn:schemas-microsoft-com:office:smarttags" w:element="PlaceType">
                <w:r>
                  <w:t>Church</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3F393756" w14:textId="77777777" w:rsidR="00692280" w:rsidRDefault="00692280" w:rsidP="00B14126">
            <w:pPr>
              <w:spacing w:beforeLines="60" w:before="144" w:after="60"/>
            </w:pPr>
            <w:smartTag w:uri="urn:schemas-microsoft-com:office:smarttags" w:element="address">
              <w:smartTag w:uri="urn:schemas-microsoft-com:office:smarttags" w:element="Street">
                <w:r>
                  <w:t>4909 Boston Harbor Road NE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10CB19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F04BA8E" w14:textId="77777777" w:rsidR="00692280" w:rsidRDefault="00692280" w:rsidP="00B14126">
            <w:pPr>
              <w:spacing w:beforeLines="60" w:before="144" w:after="60"/>
            </w:pPr>
            <w:r>
              <w:t>Religion</w:t>
            </w:r>
          </w:p>
        </w:tc>
        <w:tc>
          <w:tcPr>
            <w:tcW w:w="2164" w:type="dxa"/>
            <w:tcBorders>
              <w:top w:val="nil"/>
              <w:left w:val="nil"/>
              <w:bottom w:val="single" w:sz="4" w:space="0" w:color="C0C0C0"/>
              <w:right w:val="single" w:sz="4" w:space="0" w:color="C0C0C0"/>
            </w:tcBorders>
            <w:shd w:val="clear" w:color="auto" w:fill="E7E6E6" w:themeFill="background2"/>
          </w:tcPr>
          <w:p w14:paraId="637599DF"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319CFA5F" w14:textId="77777777" w:rsidR="00692280" w:rsidRDefault="00692280" w:rsidP="00B14126">
            <w:pPr>
              <w:spacing w:beforeLines="60" w:before="144" w:after="60"/>
            </w:pPr>
            <w:r>
              <w:t>1928</w:t>
            </w:r>
          </w:p>
        </w:tc>
      </w:tr>
      <w:tr w:rsidR="00692280" w14:paraId="322D8DB1"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5D70F96" w14:textId="77777777" w:rsidR="00692280" w:rsidRDefault="00692280" w:rsidP="00B14126">
            <w:pPr>
              <w:keepNext/>
              <w:spacing w:beforeLines="60" w:before="144" w:after="60"/>
            </w:pPr>
            <w:smartTag w:uri="urn:schemas-microsoft-com:office:smarttags" w:element="place">
              <w:smartTag w:uri="urn:schemas-microsoft-com:office:smarttags" w:element="PlaceName">
                <w:r>
                  <w:t>Holly</w:t>
                </w:r>
              </w:smartTag>
              <w:r>
                <w:t xml:space="preserve"> </w:t>
              </w:r>
              <w:smartTag w:uri="urn:schemas-microsoft-com:office:smarttags" w:element="PlaceName">
                <w:r>
                  <w:t>Hills</w:t>
                </w:r>
              </w:smartTag>
            </w:smartTag>
            <w:r>
              <w:t xml:space="preserve"> Farm</w:t>
            </w:r>
          </w:p>
        </w:tc>
        <w:tc>
          <w:tcPr>
            <w:tcW w:w="2790" w:type="dxa"/>
            <w:tcBorders>
              <w:top w:val="nil"/>
              <w:left w:val="nil"/>
              <w:bottom w:val="single" w:sz="4" w:space="0" w:color="C0C0C0"/>
              <w:right w:val="single" w:sz="4" w:space="0" w:color="C0C0C0"/>
            </w:tcBorders>
          </w:tcPr>
          <w:p w14:paraId="367DC4EF" w14:textId="77777777" w:rsidR="00692280" w:rsidRDefault="00692280" w:rsidP="00B14126">
            <w:pPr>
              <w:keepNext/>
              <w:spacing w:beforeLines="60" w:before="144" w:after="60"/>
            </w:pPr>
            <w:smartTag w:uri="urn:schemas-microsoft-com:office:smarttags" w:element="address">
              <w:smartTag w:uri="urn:schemas-microsoft-com:office:smarttags" w:element="Street">
                <w:r>
                  <w:t>2615 Heritage Street NW</w:t>
                </w:r>
              </w:smartTag>
            </w:smartTag>
          </w:p>
        </w:tc>
        <w:tc>
          <w:tcPr>
            <w:tcW w:w="1310" w:type="dxa"/>
            <w:tcBorders>
              <w:top w:val="nil"/>
              <w:left w:val="nil"/>
              <w:bottom w:val="single" w:sz="4" w:space="0" w:color="C0C0C0"/>
              <w:right w:val="single" w:sz="4" w:space="0" w:color="C0C0C0"/>
            </w:tcBorders>
          </w:tcPr>
          <w:p w14:paraId="11F8DDB1" w14:textId="77777777" w:rsidR="00692280" w:rsidRDefault="00692280" w:rsidP="00B14126">
            <w:pPr>
              <w:keepNext/>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35D931D" w14:textId="77777777" w:rsidR="00692280" w:rsidRDefault="00692280" w:rsidP="00B14126">
            <w:pPr>
              <w:keepNext/>
              <w:spacing w:beforeLines="60" w:before="144" w:after="60"/>
            </w:pPr>
            <w:r>
              <w:t>Architecture</w:t>
            </w:r>
          </w:p>
        </w:tc>
        <w:tc>
          <w:tcPr>
            <w:tcW w:w="2164" w:type="dxa"/>
            <w:tcBorders>
              <w:top w:val="nil"/>
              <w:left w:val="nil"/>
              <w:bottom w:val="single" w:sz="4" w:space="0" w:color="C0C0C0"/>
              <w:right w:val="single" w:sz="4" w:space="0" w:color="C0C0C0"/>
            </w:tcBorders>
          </w:tcPr>
          <w:p w14:paraId="07E181C7" w14:textId="77777777" w:rsidR="00692280" w:rsidRDefault="00692280" w:rsidP="00B14126">
            <w:pPr>
              <w:keepNext/>
              <w:spacing w:beforeLines="60" w:before="144" w:after="60"/>
            </w:pPr>
            <w:r>
              <w:t>Inventory</w:t>
            </w:r>
          </w:p>
        </w:tc>
        <w:tc>
          <w:tcPr>
            <w:tcW w:w="1800" w:type="dxa"/>
            <w:tcBorders>
              <w:top w:val="nil"/>
              <w:left w:val="nil"/>
              <w:bottom w:val="single" w:sz="4" w:space="0" w:color="C0C0C0"/>
              <w:right w:val="single" w:sz="4" w:space="0" w:color="C0C0C0"/>
            </w:tcBorders>
          </w:tcPr>
          <w:p w14:paraId="713C5248" w14:textId="77777777" w:rsidR="00692280" w:rsidRDefault="00692280" w:rsidP="00B14126">
            <w:pPr>
              <w:keepNext/>
              <w:spacing w:beforeLines="60" w:before="144" w:after="60"/>
            </w:pPr>
            <w:r>
              <w:t>1928</w:t>
            </w:r>
          </w:p>
        </w:tc>
      </w:tr>
      <w:tr w:rsidR="00692280" w14:paraId="502C2D7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8A18AC2" w14:textId="77777777" w:rsidR="00692280" w:rsidRDefault="00692280" w:rsidP="00B14126">
            <w:pPr>
              <w:spacing w:beforeLines="60" w:before="144" w:after="60"/>
            </w:pPr>
            <w:r>
              <w:t>Shuman/Adams House</w:t>
            </w:r>
          </w:p>
        </w:tc>
        <w:tc>
          <w:tcPr>
            <w:tcW w:w="2790" w:type="dxa"/>
            <w:tcBorders>
              <w:top w:val="nil"/>
              <w:left w:val="nil"/>
              <w:bottom w:val="single" w:sz="4" w:space="0" w:color="C0C0C0"/>
              <w:right w:val="single" w:sz="4" w:space="0" w:color="C0C0C0"/>
            </w:tcBorders>
            <w:shd w:val="clear" w:color="auto" w:fill="E7E6E6" w:themeFill="background2"/>
          </w:tcPr>
          <w:p w14:paraId="0854E496" w14:textId="77777777" w:rsidR="00692280" w:rsidRDefault="00692280" w:rsidP="00B14126">
            <w:pPr>
              <w:spacing w:beforeLines="60" w:before="144" w:after="60"/>
            </w:pPr>
            <w:smartTag w:uri="urn:schemas-microsoft-com:office:smarttags" w:element="address">
              <w:smartTag w:uri="urn:schemas-microsoft-com:office:smarttags" w:element="Street">
                <w:r>
                  <w:t>12622 Littlerock Road SW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BD1F32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0693260"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5EBE4A3D"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4532FD4C" w14:textId="77777777" w:rsidR="00692280" w:rsidRDefault="00692280" w:rsidP="00B14126">
            <w:pPr>
              <w:spacing w:beforeLines="60" w:before="144" w:after="60"/>
            </w:pPr>
            <w:r>
              <w:t>1928</w:t>
            </w:r>
          </w:p>
        </w:tc>
      </w:tr>
      <w:tr w:rsidR="00692280" w14:paraId="41AE50B0"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9DA0F4B" w14:textId="77777777" w:rsidR="00692280" w:rsidRDefault="00692280" w:rsidP="00B14126">
            <w:pPr>
              <w:spacing w:beforeLines="60" w:before="144" w:after="60"/>
            </w:pPr>
            <w:r>
              <w:t>Ayer Ranch</w:t>
            </w:r>
          </w:p>
        </w:tc>
        <w:tc>
          <w:tcPr>
            <w:tcW w:w="2790" w:type="dxa"/>
            <w:tcBorders>
              <w:top w:val="nil"/>
              <w:left w:val="nil"/>
              <w:bottom w:val="single" w:sz="4" w:space="0" w:color="C0C0C0"/>
              <w:right w:val="single" w:sz="4" w:space="0" w:color="C0C0C0"/>
            </w:tcBorders>
          </w:tcPr>
          <w:p w14:paraId="4D8985E3" w14:textId="77777777" w:rsidR="00692280" w:rsidRDefault="00692280" w:rsidP="00B14126">
            <w:pPr>
              <w:spacing w:beforeLines="60" w:before="144" w:after="60"/>
            </w:pPr>
            <w:smartTag w:uri="urn:schemas-microsoft-com:office:smarttags" w:element="address">
              <w:smartTag w:uri="urn:schemas-microsoft-com:office:smarttags" w:element="Street">
                <w:r>
                  <w:t>8527 Southeast Ayer Street</w:t>
                </w:r>
              </w:smartTag>
            </w:smartTag>
          </w:p>
        </w:tc>
        <w:tc>
          <w:tcPr>
            <w:tcW w:w="1310" w:type="dxa"/>
            <w:tcBorders>
              <w:top w:val="nil"/>
              <w:left w:val="nil"/>
              <w:bottom w:val="single" w:sz="4" w:space="0" w:color="C0C0C0"/>
              <w:right w:val="single" w:sz="4" w:space="0" w:color="C0C0C0"/>
            </w:tcBorders>
          </w:tcPr>
          <w:p w14:paraId="2FE246E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6C70C46"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6D2E92AC"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EBDC7FF" w14:textId="77777777" w:rsidR="00692280" w:rsidRDefault="00692280" w:rsidP="00B14126">
            <w:pPr>
              <w:spacing w:beforeLines="60" w:before="144" w:after="60"/>
            </w:pPr>
            <w:r>
              <w:t>1928</w:t>
            </w:r>
          </w:p>
        </w:tc>
      </w:tr>
      <w:tr w:rsidR="00692280" w14:paraId="19A70F7D" w14:textId="77777777" w:rsidTr="0013260F">
        <w:trPr>
          <w:trHeight w:val="215"/>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75A3B9D" w14:textId="77777777" w:rsidR="00692280" w:rsidRDefault="00692280" w:rsidP="00B14126">
            <w:pPr>
              <w:spacing w:beforeLines="60" w:before="144" w:after="60"/>
            </w:pPr>
            <w:smartTag w:uri="urn:schemas-microsoft-com:office:smarttags" w:element="place">
              <w:smartTag w:uri="urn:schemas-microsoft-com:office:smarttags" w:element="PlaceName">
                <w:r>
                  <w:t>Dewhurst</w:t>
                </w:r>
              </w:smartTag>
              <w:r>
                <w:t xml:space="preserve"> </w:t>
              </w:r>
              <w:smartTag w:uri="urn:schemas-microsoft-com:office:smarttags" w:element="PlaceType">
                <w:r>
                  <w:t>Beach</w:t>
                </w:r>
              </w:smartTag>
            </w:smartTag>
            <w:r>
              <w:t xml:space="preserve"> Cabin</w:t>
            </w:r>
          </w:p>
        </w:tc>
        <w:tc>
          <w:tcPr>
            <w:tcW w:w="2790" w:type="dxa"/>
            <w:tcBorders>
              <w:top w:val="nil"/>
              <w:left w:val="nil"/>
              <w:bottom w:val="single" w:sz="4" w:space="0" w:color="C0C0C0"/>
              <w:right w:val="single" w:sz="4" w:space="0" w:color="C0C0C0"/>
            </w:tcBorders>
            <w:shd w:val="clear" w:color="auto" w:fill="E7E6E6" w:themeFill="background2"/>
          </w:tcPr>
          <w:p w14:paraId="3BADE168" w14:textId="77777777" w:rsidR="00692280" w:rsidRDefault="00692280" w:rsidP="00B14126">
            <w:pPr>
              <w:spacing w:beforeLines="60" w:before="144" w:after="60"/>
            </w:pPr>
            <w:smartTag w:uri="urn:schemas-microsoft-com:office:smarttags" w:element="address">
              <w:smartTag w:uri="urn:schemas-microsoft-com:office:smarttags" w:element="Street">
                <w:r>
                  <w:t>5141 Northeast Indian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8AD37C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841EE2A"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45A9A6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42E300EB" w14:textId="77777777" w:rsidR="00692280" w:rsidRDefault="00692280" w:rsidP="00B14126">
            <w:pPr>
              <w:spacing w:beforeLines="60" w:before="144" w:after="60"/>
            </w:pPr>
            <w:r>
              <w:t>1928</w:t>
            </w:r>
          </w:p>
        </w:tc>
      </w:tr>
      <w:tr w:rsidR="00692280" w14:paraId="058BCE9C" w14:textId="77777777" w:rsidTr="00B14126">
        <w:trPr>
          <w:trHeight w:val="251"/>
          <w:jc w:val="center"/>
        </w:trPr>
        <w:tc>
          <w:tcPr>
            <w:tcW w:w="3255" w:type="dxa"/>
            <w:tcBorders>
              <w:top w:val="nil"/>
              <w:left w:val="single" w:sz="4" w:space="0" w:color="C0C0C0"/>
              <w:bottom w:val="single" w:sz="4" w:space="0" w:color="C0C0C0"/>
              <w:right w:val="single" w:sz="4" w:space="0" w:color="C0C0C0"/>
            </w:tcBorders>
          </w:tcPr>
          <w:p w14:paraId="3909F944" w14:textId="77777777" w:rsidR="00692280" w:rsidRDefault="00692280" w:rsidP="00B14126">
            <w:pPr>
              <w:spacing w:beforeLines="60" w:before="144" w:after="60"/>
            </w:pPr>
            <w:proofErr w:type="spellStart"/>
            <w:r>
              <w:lastRenderedPageBreak/>
              <w:t>SunnyBay</w:t>
            </w:r>
            <w:proofErr w:type="spellEnd"/>
            <w:r>
              <w:t xml:space="preserve"> Plantation</w:t>
            </w:r>
          </w:p>
        </w:tc>
        <w:tc>
          <w:tcPr>
            <w:tcW w:w="2790" w:type="dxa"/>
            <w:tcBorders>
              <w:top w:val="nil"/>
              <w:left w:val="nil"/>
              <w:bottom w:val="single" w:sz="4" w:space="0" w:color="C0C0C0"/>
              <w:right w:val="single" w:sz="4" w:space="0" w:color="C0C0C0"/>
            </w:tcBorders>
          </w:tcPr>
          <w:p w14:paraId="4EAC6AC9" w14:textId="77777777" w:rsidR="00692280" w:rsidRDefault="00692280" w:rsidP="00B14126">
            <w:pPr>
              <w:spacing w:beforeLines="60" w:before="144" w:after="60"/>
            </w:pPr>
            <w:smartTag w:uri="urn:schemas-microsoft-com:office:smarttags" w:element="address">
              <w:smartTag w:uri="urn:schemas-microsoft-com:office:smarttags" w:element="Street">
                <w:r>
                  <w:t>5829 Gull Harbor Drive Northeast</w:t>
                </w:r>
              </w:smartTag>
            </w:smartTag>
          </w:p>
        </w:tc>
        <w:tc>
          <w:tcPr>
            <w:tcW w:w="1310" w:type="dxa"/>
            <w:tcBorders>
              <w:top w:val="nil"/>
              <w:left w:val="nil"/>
              <w:bottom w:val="single" w:sz="4" w:space="0" w:color="C0C0C0"/>
              <w:right w:val="single" w:sz="4" w:space="0" w:color="C0C0C0"/>
            </w:tcBorders>
          </w:tcPr>
          <w:p w14:paraId="47898CFE"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02F2BC4D"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352E8926"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55052F8" w14:textId="77777777" w:rsidR="00692280" w:rsidRDefault="00692280" w:rsidP="00B14126">
            <w:pPr>
              <w:spacing w:beforeLines="60" w:before="144" w:after="60"/>
            </w:pPr>
            <w:r>
              <w:t>1929</w:t>
            </w:r>
          </w:p>
        </w:tc>
      </w:tr>
      <w:tr w:rsidR="00692280" w14:paraId="5501E751"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F81FA55" w14:textId="77777777" w:rsidR="00692280" w:rsidRDefault="00692280" w:rsidP="00B14126">
            <w:pPr>
              <w:spacing w:beforeLines="60" w:before="144" w:after="60"/>
            </w:pPr>
            <w:proofErr w:type="spellStart"/>
            <w:r>
              <w:t>Shincke</w:t>
            </w:r>
            <w:proofErr w:type="spellEnd"/>
            <w:r>
              <w:t xml:space="preserve"> House</w:t>
            </w:r>
          </w:p>
        </w:tc>
        <w:tc>
          <w:tcPr>
            <w:tcW w:w="2790" w:type="dxa"/>
            <w:tcBorders>
              <w:top w:val="nil"/>
              <w:left w:val="nil"/>
              <w:bottom w:val="single" w:sz="4" w:space="0" w:color="C0C0C0"/>
              <w:right w:val="single" w:sz="4" w:space="0" w:color="C0C0C0"/>
            </w:tcBorders>
            <w:shd w:val="clear" w:color="auto" w:fill="E7E6E6" w:themeFill="background2"/>
          </w:tcPr>
          <w:p w14:paraId="186D698B"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4613 </w:t>
                </w:r>
                <w:proofErr w:type="spellStart"/>
                <w:r>
                  <w:t>Shincke</w:t>
                </w:r>
                <w:proofErr w:type="spellEnd"/>
                <w:r>
                  <w:t xml:space="preserve"> Road NE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876CB1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05A2A24"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5E0F796C"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12B215FB" w14:textId="77777777" w:rsidR="00692280" w:rsidRDefault="00692280" w:rsidP="00B14126">
            <w:pPr>
              <w:spacing w:beforeLines="60" w:before="144" w:after="60"/>
            </w:pPr>
            <w:r>
              <w:t>1929</w:t>
            </w:r>
          </w:p>
        </w:tc>
      </w:tr>
      <w:tr w:rsidR="00692280" w14:paraId="5BB8EFE1"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51403EA" w14:textId="77777777" w:rsidR="00692280" w:rsidRDefault="00692280" w:rsidP="00B14126">
            <w:pPr>
              <w:spacing w:beforeLines="60" w:before="144" w:after="60"/>
            </w:pPr>
            <w:r>
              <w:t>Chambers Prairie Blockhouse Marker</w:t>
            </w:r>
          </w:p>
        </w:tc>
        <w:tc>
          <w:tcPr>
            <w:tcW w:w="2790" w:type="dxa"/>
            <w:tcBorders>
              <w:top w:val="nil"/>
              <w:left w:val="nil"/>
              <w:bottom w:val="single" w:sz="4" w:space="0" w:color="C0C0C0"/>
              <w:right w:val="single" w:sz="4" w:space="0" w:color="C0C0C0"/>
            </w:tcBorders>
          </w:tcPr>
          <w:p w14:paraId="2BE6FAA8" w14:textId="77777777" w:rsidR="00692280" w:rsidRDefault="00692280" w:rsidP="00B14126">
            <w:pPr>
              <w:spacing w:beforeLines="60" w:before="144" w:after="60"/>
            </w:pPr>
            <w:r>
              <w:t xml:space="preserve">near </w:t>
            </w:r>
            <w:smartTag w:uri="urn:schemas-microsoft-com:office:smarttags" w:element="address">
              <w:smartTag w:uri="urn:schemas-microsoft-com:office:smarttags" w:element="Street">
                <w:r>
                  <w:t>7101 Rainier Road SE</w:t>
                </w:r>
              </w:smartTag>
            </w:smartTag>
          </w:p>
        </w:tc>
        <w:tc>
          <w:tcPr>
            <w:tcW w:w="1310" w:type="dxa"/>
            <w:tcBorders>
              <w:top w:val="nil"/>
              <w:left w:val="nil"/>
              <w:bottom w:val="single" w:sz="4" w:space="0" w:color="C0C0C0"/>
              <w:right w:val="single" w:sz="4" w:space="0" w:color="C0C0C0"/>
            </w:tcBorders>
          </w:tcPr>
          <w:p w14:paraId="572ABFEB"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E117FC0"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205EB960"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6CFA5C6F" w14:textId="77777777" w:rsidR="00692280" w:rsidRDefault="00692280" w:rsidP="00B14126">
            <w:pPr>
              <w:spacing w:beforeLines="60" w:before="144" w:after="60"/>
            </w:pPr>
            <w:r>
              <w:t>1929</w:t>
            </w:r>
          </w:p>
        </w:tc>
      </w:tr>
      <w:tr w:rsidR="00692280" w14:paraId="6838423D"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60D777C2" w14:textId="77777777" w:rsidR="00692280" w:rsidRDefault="00692280" w:rsidP="00B14126">
            <w:pPr>
              <w:spacing w:beforeLines="60" w:before="144" w:after="60"/>
            </w:pPr>
            <w:r>
              <w:t>Lucas/Schmidt House</w:t>
            </w:r>
          </w:p>
        </w:tc>
        <w:tc>
          <w:tcPr>
            <w:tcW w:w="2790" w:type="dxa"/>
            <w:tcBorders>
              <w:top w:val="nil"/>
              <w:left w:val="nil"/>
              <w:bottom w:val="single" w:sz="4" w:space="0" w:color="C0C0C0"/>
              <w:right w:val="single" w:sz="4" w:space="0" w:color="C0C0C0"/>
            </w:tcBorders>
            <w:shd w:val="clear" w:color="auto" w:fill="E7E6E6" w:themeFill="background2"/>
          </w:tcPr>
          <w:p w14:paraId="451A3254" w14:textId="77777777" w:rsidR="00692280" w:rsidRDefault="00692280" w:rsidP="00B14126">
            <w:pPr>
              <w:spacing w:beforeLines="60" w:before="144" w:after="60"/>
            </w:pPr>
            <w:smartTag w:uri="urn:schemas-microsoft-com:office:smarttags" w:element="address">
              <w:smartTag w:uri="urn:schemas-microsoft-com:office:smarttags" w:element="Street">
                <w:r>
                  <w:t>3620 Country Club Drive Northwest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909AD1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3420667"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36FC55F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97BAA13" w14:textId="77777777" w:rsidR="00692280" w:rsidRDefault="00692280" w:rsidP="00B14126">
            <w:pPr>
              <w:spacing w:beforeLines="60" w:before="144" w:after="60"/>
            </w:pPr>
            <w:r>
              <w:t>1929</w:t>
            </w:r>
          </w:p>
        </w:tc>
      </w:tr>
      <w:tr w:rsidR="00692280" w14:paraId="6E9986B5"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15205DC" w14:textId="77777777" w:rsidR="00692280" w:rsidRDefault="00692280" w:rsidP="00B14126">
            <w:pPr>
              <w:spacing w:beforeLines="60" w:before="144" w:after="60"/>
            </w:pPr>
            <w:r>
              <w:t>South Union School/Grange</w:t>
            </w:r>
          </w:p>
        </w:tc>
        <w:tc>
          <w:tcPr>
            <w:tcW w:w="2790" w:type="dxa"/>
            <w:tcBorders>
              <w:top w:val="nil"/>
              <w:left w:val="nil"/>
              <w:bottom w:val="single" w:sz="4" w:space="0" w:color="C0C0C0"/>
              <w:right w:val="single" w:sz="4" w:space="0" w:color="C0C0C0"/>
            </w:tcBorders>
          </w:tcPr>
          <w:p w14:paraId="52B7B1BF" w14:textId="77777777" w:rsidR="00692280" w:rsidRDefault="00692280" w:rsidP="00B14126">
            <w:pPr>
              <w:spacing w:beforeLines="60" w:before="144" w:after="60"/>
            </w:pPr>
            <w:smartTag w:uri="urn:schemas-microsoft-com:office:smarttags" w:element="address">
              <w:smartTag w:uri="urn:schemas-microsoft-com:office:smarttags" w:element="Street">
                <w:r>
                  <w:t>10030 South Tilley Road</w:t>
                </w:r>
              </w:smartTag>
            </w:smartTag>
          </w:p>
        </w:tc>
        <w:tc>
          <w:tcPr>
            <w:tcW w:w="1310" w:type="dxa"/>
            <w:tcBorders>
              <w:top w:val="nil"/>
              <w:left w:val="nil"/>
              <w:bottom w:val="single" w:sz="4" w:space="0" w:color="C0C0C0"/>
              <w:right w:val="single" w:sz="4" w:space="0" w:color="C0C0C0"/>
            </w:tcBorders>
          </w:tcPr>
          <w:p w14:paraId="6C2ACAA5"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40AD091D"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49436A09"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A47C691" w14:textId="77777777" w:rsidR="00692280" w:rsidRDefault="00692280" w:rsidP="00B14126">
            <w:pPr>
              <w:spacing w:beforeLines="60" w:before="144" w:after="60"/>
            </w:pPr>
            <w:r>
              <w:t>1930</w:t>
            </w:r>
          </w:p>
        </w:tc>
      </w:tr>
      <w:tr w:rsidR="00692280" w14:paraId="2E08F7B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2D1CC63" w14:textId="77777777" w:rsidR="00692280" w:rsidRDefault="00692280" w:rsidP="00B14126">
            <w:pPr>
              <w:spacing w:beforeLines="60" w:before="144" w:after="60"/>
            </w:pPr>
            <w:r>
              <w:t>Prosperity Grange</w:t>
            </w:r>
          </w:p>
        </w:tc>
        <w:tc>
          <w:tcPr>
            <w:tcW w:w="2790" w:type="dxa"/>
            <w:tcBorders>
              <w:top w:val="nil"/>
              <w:left w:val="nil"/>
              <w:bottom w:val="single" w:sz="4" w:space="0" w:color="C0C0C0"/>
              <w:right w:val="single" w:sz="4" w:space="0" w:color="C0C0C0"/>
            </w:tcBorders>
            <w:shd w:val="clear" w:color="auto" w:fill="E7E6E6" w:themeFill="background2"/>
          </w:tcPr>
          <w:p w14:paraId="159AA48B" w14:textId="77777777" w:rsidR="00692280" w:rsidRDefault="00692280" w:rsidP="00B14126">
            <w:pPr>
              <w:spacing w:beforeLines="60" w:before="144" w:after="60"/>
            </w:pPr>
            <w:smartTag w:uri="urn:schemas-microsoft-com:office:smarttags" w:element="address">
              <w:smartTag w:uri="urn:schemas-microsoft-com:office:smarttags" w:element="Street">
                <w:r>
                  <w:t>3701 Steamboat Island Road NW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8A73346"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7166E8E8"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1401FC6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2B3BBE86" w14:textId="77777777" w:rsidR="00692280" w:rsidRDefault="00692280" w:rsidP="00B14126">
            <w:pPr>
              <w:spacing w:beforeLines="60" w:before="144" w:after="60"/>
            </w:pPr>
            <w:r>
              <w:t>1930</w:t>
            </w:r>
          </w:p>
        </w:tc>
      </w:tr>
      <w:tr w:rsidR="00692280" w14:paraId="0F435303"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2914FE6E" w14:textId="77777777" w:rsidR="00692280" w:rsidRDefault="00692280" w:rsidP="00B14126">
            <w:pPr>
              <w:spacing w:beforeLines="60" w:before="144" w:after="60"/>
            </w:pPr>
            <w:proofErr w:type="spellStart"/>
            <w:r>
              <w:t>Baciu</w:t>
            </w:r>
            <w:proofErr w:type="spellEnd"/>
            <w:r>
              <w:t xml:space="preserve"> House</w:t>
            </w:r>
          </w:p>
        </w:tc>
        <w:tc>
          <w:tcPr>
            <w:tcW w:w="2790" w:type="dxa"/>
            <w:tcBorders>
              <w:top w:val="nil"/>
              <w:left w:val="nil"/>
              <w:bottom w:val="single" w:sz="4" w:space="0" w:color="C0C0C0"/>
              <w:right w:val="single" w:sz="4" w:space="0" w:color="C0C0C0"/>
            </w:tcBorders>
          </w:tcPr>
          <w:p w14:paraId="2571839A" w14:textId="77777777" w:rsidR="00692280" w:rsidRDefault="00692280" w:rsidP="00B14126">
            <w:pPr>
              <w:spacing w:beforeLines="60" w:before="144" w:after="60"/>
            </w:pPr>
            <w:smartTag w:uri="urn:schemas-microsoft-com:office:smarttags" w:element="address">
              <w:smartTag w:uri="urn:schemas-microsoft-com:office:smarttags" w:element="Street">
                <w:r>
                  <w:t>8646 Canal Road</w:t>
                </w:r>
              </w:smartTag>
            </w:smartTag>
          </w:p>
        </w:tc>
        <w:tc>
          <w:tcPr>
            <w:tcW w:w="1310" w:type="dxa"/>
            <w:tcBorders>
              <w:top w:val="nil"/>
              <w:left w:val="nil"/>
              <w:bottom w:val="single" w:sz="4" w:space="0" w:color="C0C0C0"/>
              <w:right w:val="single" w:sz="4" w:space="0" w:color="C0C0C0"/>
            </w:tcBorders>
          </w:tcPr>
          <w:p w14:paraId="0ED262EC" w14:textId="77777777" w:rsidR="00692280" w:rsidRDefault="00692280" w:rsidP="00B14126">
            <w:pPr>
              <w:spacing w:beforeLines="60" w:before="144" w:after="60"/>
            </w:pPr>
            <w:r>
              <w:t>Yelm</w:t>
            </w:r>
          </w:p>
        </w:tc>
        <w:tc>
          <w:tcPr>
            <w:tcW w:w="3150" w:type="dxa"/>
            <w:tcBorders>
              <w:top w:val="nil"/>
              <w:left w:val="nil"/>
              <w:bottom w:val="single" w:sz="4" w:space="0" w:color="C0C0C0"/>
              <w:right w:val="single" w:sz="4" w:space="0" w:color="C0C0C0"/>
            </w:tcBorders>
          </w:tcPr>
          <w:p w14:paraId="38299F26"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2FCB3D1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2F43FE1" w14:textId="77777777" w:rsidR="00692280" w:rsidRDefault="00692280" w:rsidP="00B14126">
            <w:pPr>
              <w:spacing w:beforeLines="60" w:before="144" w:after="60"/>
            </w:pPr>
            <w:r>
              <w:t>1930</w:t>
            </w:r>
          </w:p>
        </w:tc>
      </w:tr>
      <w:tr w:rsidR="00692280" w14:paraId="4C74C86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4D45D61" w14:textId="77777777" w:rsidR="00692280" w:rsidRDefault="00692280" w:rsidP="00B14126">
            <w:pPr>
              <w:keepNext/>
              <w:spacing w:beforeLines="60" w:before="144" w:after="60"/>
            </w:pPr>
            <w:r>
              <w:t>Nisqually Grange #906</w:t>
            </w:r>
          </w:p>
        </w:tc>
        <w:tc>
          <w:tcPr>
            <w:tcW w:w="2790" w:type="dxa"/>
            <w:tcBorders>
              <w:top w:val="nil"/>
              <w:left w:val="nil"/>
              <w:bottom w:val="single" w:sz="4" w:space="0" w:color="C0C0C0"/>
              <w:right w:val="single" w:sz="4" w:space="0" w:color="C0C0C0"/>
            </w:tcBorders>
            <w:shd w:val="clear" w:color="auto" w:fill="E7E6E6" w:themeFill="background2"/>
          </w:tcPr>
          <w:p w14:paraId="020F0A10" w14:textId="77777777" w:rsidR="00692280" w:rsidRDefault="00692280" w:rsidP="00B14126">
            <w:pPr>
              <w:keepNext/>
              <w:spacing w:beforeLines="60" w:before="144" w:after="60"/>
            </w:pPr>
            <w:smartTag w:uri="urn:schemas-microsoft-com:office:smarttags" w:element="address">
              <w:smartTag w:uri="urn:schemas-microsoft-com:office:smarttags" w:element="Street">
                <w:r>
                  <w:t>624 Old Pacific Highway Southeast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601C7A7" w14:textId="77777777" w:rsidR="00692280" w:rsidRDefault="00692280" w:rsidP="00B14126">
            <w:pPr>
              <w:keepNext/>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D552237" w14:textId="77777777" w:rsidR="00692280" w:rsidRDefault="00692280" w:rsidP="00B14126">
            <w:pPr>
              <w:keepNext/>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260E92F1" w14:textId="77777777" w:rsidR="00692280" w:rsidRDefault="00692280" w:rsidP="00B14126">
            <w:pPr>
              <w:keepNext/>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1827DDCD" w14:textId="77777777" w:rsidR="00692280" w:rsidRDefault="00692280" w:rsidP="00B14126">
            <w:pPr>
              <w:keepNext/>
              <w:spacing w:beforeLines="60" w:before="144" w:after="60"/>
            </w:pPr>
            <w:r>
              <w:t>1930</w:t>
            </w:r>
          </w:p>
        </w:tc>
      </w:tr>
      <w:tr w:rsidR="00692280" w14:paraId="43C5A25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3739FE53" w14:textId="77777777" w:rsidR="00692280" w:rsidRDefault="00692280" w:rsidP="00B14126">
            <w:pPr>
              <w:spacing w:beforeLines="60" w:before="144" w:after="60"/>
            </w:pPr>
            <w:proofErr w:type="spellStart"/>
            <w:r>
              <w:t>Lackamas</w:t>
            </w:r>
            <w:proofErr w:type="spellEnd"/>
            <w:r>
              <w:t xml:space="preserve"> Gymnasium</w:t>
            </w:r>
          </w:p>
        </w:tc>
        <w:tc>
          <w:tcPr>
            <w:tcW w:w="2790" w:type="dxa"/>
            <w:tcBorders>
              <w:top w:val="nil"/>
              <w:left w:val="nil"/>
              <w:bottom w:val="single" w:sz="4" w:space="0" w:color="C0C0C0"/>
              <w:right w:val="single" w:sz="4" w:space="0" w:color="C0C0C0"/>
            </w:tcBorders>
          </w:tcPr>
          <w:p w14:paraId="46DE923D" w14:textId="77777777" w:rsidR="00692280" w:rsidRDefault="00692280" w:rsidP="00B14126">
            <w:pPr>
              <w:spacing w:beforeLines="60" w:before="144" w:after="60"/>
            </w:pPr>
            <w:r>
              <w:t xml:space="preserve">16312 Bald </w:t>
            </w:r>
            <w:smartTag w:uri="urn:schemas-microsoft-com:office:smarttags" w:element="address">
              <w:smartTag w:uri="urn:schemas-microsoft-com:office:smarttags" w:element="Street">
                <w:r>
                  <w:t>Hill Road Southeast</w:t>
                </w:r>
              </w:smartTag>
            </w:smartTag>
          </w:p>
        </w:tc>
        <w:tc>
          <w:tcPr>
            <w:tcW w:w="1310" w:type="dxa"/>
            <w:tcBorders>
              <w:top w:val="nil"/>
              <w:left w:val="nil"/>
              <w:bottom w:val="single" w:sz="4" w:space="0" w:color="C0C0C0"/>
              <w:right w:val="single" w:sz="4" w:space="0" w:color="C0C0C0"/>
            </w:tcBorders>
          </w:tcPr>
          <w:p w14:paraId="639D1110"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BA48A07"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tcPr>
          <w:p w14:paraId="124FE1A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tcPr>
          <w:p w14:paraId="1D904C23" w14:textId="77777777" w:rsidR="00692280" w:rsidRDefault="00692280" w:rsidP="00B14126">
            <w:pPr>
              <w:spacing w:beforeLines="60" w:before="144" w:after="60"/>
            </w:pPr>
            <w:r>
              <w:t>1930</w:t>
            </w:r>
          </w:p>
        </w:tc>
      </w:tr>
      <w:tr w:rsidR="00692280" w14:paraId="30FEAABE"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FF1FCB0" w14:textId="77777777" w:rsidR="00692280" w:rsidRDefault="00E70CB4" w:rsidP="00B14126">
            <w:pPr>
              <w:spacing w:beforeLines="60" w:before="144" w:after="60"/>
            </w:pPr>
            <w:r>
              <w:t>“</w:t>
            </w:r>
            <w:r w:rsidR="00692280">
              <w:t>Old Orchard</w:t>
            </w:r>
            <w:r>
              <w:t>”</w:t>
            </w:r>
          </w:p>
        </w:tc>
        <w:tc>
          <w:tcPr>
            <w:tcW w:w="2790" w:type="dxa"/>
            <w:tcBorders>
              <w:top w:val="nil"/>
              <w:left w:val="nil"/>
              <w:bottom w:val="single" w:sz="4" w:space="0" w:color="C0C0C0"/>
              <w:right w:val="single" w:sz="4" w:space="0" w:color="C0C0C0"/>
            </w:tcBorders>
            <w:shd w:val="clear" w:color="auto" w:fill="E7E6E6" w:themeFill="background2"/>
          </w:tcPr>
          <w:p w14:paraId="5177A2EF" w14:textId="77777777" w:rsidR="00692280" w:rsidRDefault="00692280" w:rsidP="00B14126">
            <w:pPr>
              <w:spacing w:beforeLines="60" w:before="144" w:after="60"/>
            </w:pPr>
            <w:r>
              <w:t>249 - 73rd</w:t>
            </w:r>
          </w:p>
        </w:tc>
        <w:tc>
          <w:tcPr>
            <w:tcW w:w="1310" w:type="dxa"/>
            <w:tcBorders>
              <w:top w:val="nil"/>
              <w:left w:val="nil"/>
              <w:bottom w:val="single" w:sz="4" w:space="0" w:color="C0C0C0"/>
              <w:right w:val="single" w:sz="4" w:space="0" w:color="C0C0C0"/>
            </w:tcBorders>
            <w:shd w:val="clear" w:color="auto" w:fill="E7E6E6" w:themeFill="background2"/>
          </w:tcPr>
          <w:p w14:paraId="75B2911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E7569F6"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596EE233"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DE8A495" w14:textId="77777777" w:rsidR="00692280" w:rsidRDefault="00692280" w:rsidP="00B14126">
            <w:pPr>
              <w:spacing w:beforeLines="60" w:before="144" w:after="60"/>
            </w:pPr>
            <w:r>
              <w:t>1930</w:t>
            </w:r>
          </w:p>
        </w:tc>
      </w:tr>
      <w:tr w:rsidR="00692280" w14:paraId="4BB638A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34E900DC" w14:textId="77777777" w:rsidR="00692280" w:rsidRDefault="00692280" w:rsidP="00B14126">
            <w:pPr>
              <w:spacing w:beforeLines="60" w:before="144" w:after="60"/>
            </w:pPr>
            <w:smartTag w:uri="urn:schemas-microsoft-com:office:smarttags" w:element="place">
              <w:smartTag w:uri="urn:schemas-microsoft-com:office:smarttags" w:element="PlaceName">
                <w:r>
                  <w:t>Carlyon</w:t>
                </w:r>
              </w:smartTag>
              <w:r>
                <w:t xml:space="preserve"> </w:t>
              </w:r>
              <w:smartTag w:uri="urn:schemas-microsoft-com:office:smarttags" w:element="PlaceType">
                <w:r>
                  <w:t>Beach</w:t>
                </w:r>
              </w:smartTag>
            </w:smartTag>
            <w:r>
              <w:t xml:space="preserve"> Clubhouse</w:t>
            </w:r>
          </w:p>
        </w:tc>
        <w:tc>
          <w:tcPr>
            <w:tcW w:w="2790" w:type="dxa"/>
            <w:tcBorders>
              <w:top w:val="nil"/>
              <w:left w:val="nil"/>
              <w:bottom w:val="single" w:sz="4" w:space="0" w:color="C0C0C0"/>
              <w:right w:val="single" w:sz="4" w:space="0" w:color="C0C0C0"/>
            </w:tcBorders>
          </w:tcPr>
          <w:p w14:paraId="69D2B67C" w14:textId="77777777" w:rsidR="00692280" w:rsidRDefault="00692280" w:rsidP="00B14126">
            <w:pPr>
              <w:spacing w:beforeLines="60" w:before="144" w:after="60"/>
            </w:pPr>
            <w:smartTag w:uri="urn:schemas-microsoft-com:office:smarttags" w:element="address">
              <w:smartTag w:uri="urn:schemas-microsoft-com:office:smarttags" w:element="Street">
                <w:r>
                  <w:t>2719 Island Dr. NW</w:t>
                </w:r>
              </w:smartTag>
            </w:smartTag>
          </w:p>
        </w:tc>
        <w:tc>
          <w:tcPr>
            <w:tcW w:w="1310" w:type="dxa"/>
            <w:tcBorders>
              <w:top w:val="nil"/>
              <w:left w:val="nil"/>
              <w:bottom w:val="single" w:sz="4" w:space="0" w:color="C0C0C0"/>
              <w:right w:val="single" w:sz="4" w:space="0" w:color="C0C0C0"/>
            </w:tcBorders>
          </w:tcPr>
          <w:p w14:paraId="53AFA696"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496A5C8"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7262A299"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4D04C995" w14:textId="77777777" w:rsidR="00692280" w:rsidRDefault="00692280" w:rsidP="00B14126">
            <w:pPr>
              <w:spacing w:beforeLines="60" w:before="144" w:after="60"/>
            </w:pPr>
            <w:r>
              <w:t>1931</w:t>
            </w:r>
          </w:p>
        </w:tc>
      </w:tr>
      <w:tr w:rsidR="00692280" w14:paraId="464439E8"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8A89BF0" w14:textId="77777777" w:rsidR="00692280" w:rsidRDefault="00692280" w:rsidP="00B14126">
            <w:pPr>
              <w:spacing w:beforeLines="60" w:before="144" w:after="60"/>
            </w:pPr>
            <w:r>
              <w:t>Littlerock Grange Hall #913</w:t>
            </w:r>
          </w:p>
        </w:tc>
        <w:tc>
          <w:tcPr>
            <w:tcW w:w="2790" w:type="dxa"/>
            <w:tcBorders>
              <w:top w:val="nil"/>
              <w:left w:val="nil"/>
              <w:bottom w:val="single" w:sz="4" w:space="0" w:color="C0C0C0"/>
              <w:right w:val="single" w:sz="4" w:space="0" w:color="C0C0C0"/>
            </w:tcBorders>
            <w:shd w:val="clear" w:color="auto" w:fill="E7E6E6" w:themeFill="background2"/>
          </w:tcPr>
          <w:p w14:paraId="67731948"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5949 </w:t>
                </w:r>
                <w:proofErr w:type="spellStart"/>
                <w:r>
                  <w:t>Maytown</w:t>
                </w:r>
                <w:proofErr w:type="spellEnd"/>
                <w:r>
                  <w:t xml:space="preserve">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59DC9DB"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155A336"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5D63217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3F088E34" w14:textId="77777777" w:rsidR="00692280" w:rsidRDefault="00692280" w:rsidP="00B14126">
            <w:pPr>
              <w:spacing w:beforeLines="60" w:before="144" w:after="60"/>
            </w:pPr>
            <w:r>
              <w:t>1931</w:t>
            </w:r>
          </w:p>
        </w:tc>
      </w:tr>
      <w:tr w:rsidR="00692280" w14:paraId="427C4597"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26E4B07" w14:textId="77777777" w:rsidR="00692280" w:rsidRDefault="00692280" w:rsidP="00B14126">
            <w:pPr>
              <w:spacing w:beforeLines="60" w:before="144" w:after="60"/>
            </w:pPr>
            <w:smartTag w:uri="urn:schemas-microsoft-com:office:smarttags" w:element="place">
              <w:smartTag w:uri="urn:schemas-microsoft-com:office:smarttags" w:element="PlaceType">
                <w:r>
                  <w:lastRenderedPageBreak/>
                  <w:t>Fort</w:t>
                </w:r>
              </w:smartTag>
              <w:r>
                <w:t xml:space="preserve"> </w:t>
              </w:r>
              <w:smartTag w:uri="urn:schemas-microsoft-com:office:smarttags" w:element="PlaceName">
                <w:r>
                  <w:t>Eaton</w:t>
                </w:r>
              </w:smartTag>
            </w:smartTag>
            <w:r>
              <w:t xml:space="preserve"> Marker</w:t>
            </w:r>
          </w:p>
        </w:tc>
        <w:tc>
          <w:tcPr>
            <w:tcW w:w="2790" w:type="dxa"/>
            <w:tcBorders>
              <w:top w:val="nil"/>
              <w:left w:val="nil"/>
              <w:bottom w:val="single" w:sz="4" w:space="0" w:color="C0C0C0"/>
              <w:right w:val="single" w:sz="4" w:space="0" w:color="C0C0C0"/>
            </w:tcBorders>
          </w:tcPr>
          <w:p w14:paraId="1C412BE7" w14:textId="77777777" w:rsidR="00692280" w:rsidRDefault="00692280" w:rsidP="00B14126">
            <w:pPr>
              <w:spacing w:beforeLines="60" w:before="144" w:after="60"/>
            </w:pPr>
            <w:smartTag w:uri="urn:schemas-microsoft-com:office:smarttags" w:element="address">
              <w:smartTag w:uri="urn:schemas-microsoft-com:office:smarttags" w:element="Street">
                <w:r>
                  <w:t>Yelm Highway east</w:t>
                </w:r>
              </w:smartTag>
            </w:smartTag>
            <w:r>
              <w:t xml:space="preserve"> of Meridian Road Intersection</w:t>
            </w:r>
          </w:p>
        </w:tc>
        <w:tc>
          <w:tcPr>
            <w:tcW w:w="1310" w:type="dxa"/>
            <w:tcBorders>
              <w:top w:val="nil"/>
              <w:left w:val="nil"/>
              <w:bottom w:val="single" w:sz="4" w:space="0" w:color="C0C0C0"/>
              <w:right w:val="single" w:sz="4" w:space="0" w:color="C0C0C0"/>
            </w:tcBorders>
          </w:tcPr>
          <w:p w14:paraId="0B3E0707"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65A03D4E"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tcPr>
          <w:p w14:paraId="4F5CC827"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357772CF" w14:textId="77777777" w:rsidR="00692280" w:rsidRDefault="00692280" w:rsidP="00B14126">
            <w:pPr>
              <w:spacing w:beforeLines="60" w:before="144" w:after="60"/>
            </w:pPr>
            <w:r>
              <w:t>1932</w:t>
            </w:r>
          </w:p>
        </w:tc>
      </w:tr>
      <w:tr w:rsidR="00692280" w14:paraId="4ADB2EC3"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4869C41" w14:textId="77777777" w:rsidR="00692280" w:rsidRDefault="00692280" w:rsidP="00B14126">
            <w:pPr>
              <w:spacing w:beforeLines="60" w:before="144" w:after="60"/>
            </w:pPr>
            <w:smartTag w:uri="urn:schemas-microsoft-com:office:smarttags" w:element="place">
              <w:smartTag w:uri="urn:schemas-microsoft-com:office:smarttags" w:element="PlaceType">
                <w:r>
                  <w:t>Camp</w:t>
                </w:r>
              </w:smartTag>
              <w:r>
                <w:t xml:space="preserve"> </w:t>
              </w:r>
              <w:smartTag w:uri="urn:schemas-microsoft-com:office:smarttags" w:element="PlaceName">
                <w:r>
                  <w:t>Millersylvania</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2B2540C2" w14:textId="77777777" w:rsidR="00692280" w:rsidRDefault="00692280" w:rsidP="00B14126">
            <w:pPr>
              <w:spacing w:beforeLines="60" w:before="144" w:after="60"/>
            </w:pPr>
            <w:smartTag w:uri="urn:schemas-microsoft-com:office:smarttags" w:element="address">
              <w:smartTag w:uri="urn:schemas-microsoft-com:office:smarttags" w:element="Street">
                <w:r>
                  <w:t>12245 Tilley Road South</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F320F7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4E8842E3" w14:textId="77777777" w:rsidR="00692280" w:rsidRDefault="00692280" w:rsidP="00B14126">
            <w:pPr>
              <w:spacing w:beforeLines="60" w:before="144" w:after="60"/>
            </w:pPr>
            <w:r>
              <w:t>Landscape Architecture</w:t>
            </w:r>
          </w:p>
        </w:tc>
        <w:tc>
          <w:tcPr>
            <w:tcW w:w="2164" w:type="dxa"/>
            <w:tcBorders>
              <w:top w:val="nil"/>
              <w:left w:val="nil"/>
              <w:bottom w:val="single" w:sz="4" w:space="0" w:color="C0C0C0"/>
              <w:right w:val="single" w:sz="4" w:space="0" w:color="C0C0C0"/>
            </w:tcBorders>
            <w:shd w:val="clear" w:color="auto" w:fill="E7E6E6" w:themeFill="background2"/>
          </w:tcPr>
          <w:p w14:paraId="5C7AE59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71C5C31D" w14:textId="77777777" w:rsidR="00692280" w:rsidRDefault="00692280" w:rsidP="00B14126">
            <w:pPr>
              <w:spacing w:beforeLines="60" w:before="144" w:after="60"/>
            </w:pPr>
            <w:r>
              <w:t>1933</w:t>
            </w:r>
          </w:p>
        </w:tc>
      </w:tr>
      <w:tr w:rsidR="00692280" w14:paraId="6B84235E" w14:textId="77777777" w:rsidTr="00B14126">
        <w:trPr>
          <w:trHeight w:val="269"/>
          <w:jc w:val="center"/>
        </w:trPr>
        <w:tc>
          <w:tcPr>
            <w:tcW w:w="3255" w:type="dxa"/>
            <w:tcBorders>
              <w:top w:val="nil"/>
              <w:left w:val="single" w:sz="4" w:space="0" w:color="C0C0C0"/>
              <w:bottom w:val="single" w:sz="4" w:space="0" w:color="C0C0C0"/>
              <w:right w:val="single" w:sz="4" w:space="0" w:color="C0C0C0"/>
            </w:tcBorders>
          </w:tcPr>
          <w:p w14:paraId="559DD929" w14:textId="77777777" w:rsidR="00692280" w:rsidRDefault="00692280" w:rsidP="00B14126">
            <w:pPr>
              <w:spacing w:beforeLines="60" w:before="144" w:after="60"/>
            </w:pPr>
            <w:smartTag w:uri="urn:schemas-microsoft-com:office:smarttags" w:element="City">
              <w:smartTag w:uri="urn:schemas-microsoft-com:office:smarttags" w:element="place">
                <w:r>
                  <w:t>Gardner</w:t>
                </w:r>
              </w:smartTag>
            </w:smartTag>
            <w:r>
              <w:t xml:space="preserve"> House</w:t>
            </w:r>
          </w:p>
        </w:tc>
        <w:tc>
          <w:tcPr>
            <w:tcW w:w="2790" w:type="dxa"/>
            <w:tcBorders>
              <w:top w:val="nil"/>
              <w:left w:val="nil"/>
              <w:bottom w:val="single" w:sz="4" w:space="0" w:color="C0C0C0"/>
              <w:right w:val="single" w:sz="4" w:space="0" w:color="C0C0C0"/>
            </w:tcBorders>
          </w:tcPr>
          <w:p w14:paraId="23A0F06F" w14:textId="77777777" w:rsidR="00692280" w:rsidRDefault="00692280" w:rsidP="00B14126">
            <w:pPr>
              <w:spacing w:beforeLines="60" w:before="144" w:after="60"/>
            </w:pPr>
            <w:smartTag w:uri="urn:schemas-microsoft-com:office:smarttags" w:element="address">
              <w:smartTag w:uri="urn:schemas-microsoft-com:office:smarttags" w:element="Street">
                <w:r>
                  <w:t>10911 7th Avenue SE</w:t>
                </w:r>
              </w:smartTag>
            </w:smartTag>
          </w:p>
        </w:tc>
        <w:tc>
          <w:tcPr>
            <w:tcW w:w="1310" w:type="dxa"/>
            <w:tcBorders>
              <w:top w:val="nil"/>
              <w:left w:val="nil"/>
              <w:bottom w:val="single" w:sz="4" w:space="0" w:color="C0C0C0"/>
              <w:right w:val="single" w:sz="4" w:space="0" w:color="C0C0C0"/>
            </w:tcBorders>
          </w:tcPr>
          <w:p w14:paraId="7034936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2C09039C"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70DC3BEE"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4BF40582" w14:textId="77777777" w:rsidR="00692280" w:rsidRDefault="00692280" w:rsidP="00B14126">
            <w:pPr>
              <w:spacing w:beforeLines="60" w:before="144" w:after="60"/>
            </w:pPr>
            <w:r>
              <w:t>1933</w:t>
            </w:r>
          </w:p>
        </w:tc>
      </w:tr>
      <w:tr w:rsidR="00692280" w14:paraId="379EC075"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74DB081" w14:textId="77777777" w:rsidR="00692280" w:rsidRDefault="00692280" w:rsidP="00B14126">
            <w:pPr>
              <w:spacing w:beforeLines="60" w:before="144" w:after="60"/>
            </w:pPr>
            <w:r>
              <w:t>Long Lake Recreation Hall</w:t>
            </w:r>
          </w:p>
        </w:tc>
        <w:tc>
          <w:tcPr>
            <w:tcW w:w="2790" w:type="dxa"/>
            <w:tcBorders>
              <w:top w:val="nil"/>
              <w:left w:val="nil"/>
              <w:bottom w:val="single" w:sz="4" w:space="0" w:color="C0C0C0"/>
              <w:right w:val="single" w:sz="4" w:space="0" w:color="C0C0C0"/>
            </w:tcBorders>
            <w:shd w:val="clear" w:color="auto" w:fill="E7E6E6" w:themeFill="background2"/>
          </w:tcPr>
          <w:p w14:paraId="0A791950" w14:textId="77777777" w:rsidR="00692280" w:rsidRDefault="00692280" w:rsidP="00B14126">
            <w:pPr>
              <w:spacing w:beforeLines="60" w:before="144" w:after="60"/>
            </w:pPr>
            <w:smartTag w:uri="urn:schemas-microsoft-com:office:smarttags" w:element="address">
              <w:smartTag w:uri="urn:schemas-microsoft-com:office:smarttags" w:element="Street">
                <w:r>
                  <w:t>3054 Carpenter Road SE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62CCBA5F" w14:textId="77777777" w:rsidR="00692280" w:rsidRDefault="00692280" w:rsidP="00B14126">
            <w:pPr>
              <w:spacing w:beforeLines="60" w:before="144" w:after="60"/>
            </w:pPr>
            <w:r>
              <w:t>Lacey</w:t>
            </w:r>
          </w:p>
        </w:tc>
        <w:tc>
          <w:tcPr>
            <w:tcW w:w="3150" w:type="dxa"/>
            <w:tcBorders>
              <w:top w:val="nil"/>
              <w:left w:val="nil"/>
              <w:bottom w:val="single" w:sz="4" w:space="0" w:color="C0C0C0"/>
              <w:right w:val="single" w:sz="4" w:space="0" w:color="C0C0C0"/>
            </w:tcBorders>
            <w:shd w:val="clear" w:color="auto" w:fill="E7E6E6" w:themeFill="background2"/>
          </w:tcPr>
          <w:p w14:paraId="6316C413"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7B6CE683"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shd w:val="clear" w:color="auto" w:fill="E7E6E6" w:themeFill="background2"/>
          </w:tcPr>
          <w:p w14:paraId="1BD43916" w14:textId="77777777" w:rsidR="00692280" w:rsidRDefault="00692280" w:rsidP="00B14126">
            <w:pPr>
              <w:spacing w:beforeLines="60" w:before="144" w:after="60"/>
            </w:pPr>
            <w:r>
              <w:t>1933</w:t>
            </w:r>
          </w:p>
        </w:tc>
      </w:tr>
      <w:tr w:rsidR="00692280" w14:paraId="417216F2"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04A1C92" w14:textId="77777777" w:rsidR="00692280" w:rsidRDefault="00692280" w:rsidP="00B14126">
            <w:pPr>
              <w:spacing w:beforeLines="60" w:before="144" w:after="60"/>
            </w:pPr>
            <w:r>
              <w:t>Cedar Creek CCC Nursery</w:t>
            </w:r>
          </w:p>
        </w:tc>
        <w:tc>
          <w:tcPr>
            <w:tcW w:w="2790" w:type="dxa"/>
            <w:tcBorders>
              <w:top w:val="nil"/>
              <w:left w:val="nil"/>
              <w:bottom w:val="single" w:sz="4" w:space="0" w:color="C0C0C0"/>
              <w:right w:val="single" w:sz="4" w:space="0" w:color="C0C0C0"/>
            </w:tcBorders>
          </w:tcPr>
          <w:p w14:paraId="1637059A" w14:textId="77777777" w:rsidR="00692280" w:rsidRDefault="00692280" w:rsidP="00B14126">
            <w:pPr>
              <w:spacing w:beforeLines="60" w:before="144" w:after="60"/>
            </w:pPr>
            <w:smartTag w:uri="urn:schemas-microsoft-com:office:smarttags" w:element="address">
              <w:smartTag w:uri="urn:schemas-microsoft-com:office:smarttags" w:element="Street">
                <w:r>
                  <w:t>12200 Southwest Bordeaux Road</w:t>
                </w:r>
              </w:smartTag>
            </w:smartTag>
          </w:p>
        </w:tc>
        <w:tc>
          <w:tcPr>
            <w:tcW w:w="1310" w:type="dxa"/>
            <w:tcBorders>
              <w:top w:val="nil"/>
              <w:left w:val="nil"/>
              <w:bottom w:val="single" w:sz="4" w:space="0" w:color="C0C0C0"/>
              <w:right w:val="single" w:sz="4" w:space="0" w:color="C0C0C0"/>
            </w:tcBorders>
          </w:tcPr>
          <w:p w14:paraId="57DEA263"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30887B5" w14:textId="77777777" w:rsidR="00692280" w:rsidRDefault="00692280" w:rsidP="00B14126">
            <w:pPr>
              <w:spacing w:beforeLines="60" w:before="144" w:after="60"/>
            </w:pPr>
            <w:r>
              <w:t>Government</w:t>
            </w:r>
          </w:p>
        </w:tc>
        <w:tc>
          <w:tcPr>
            <w:tcW w:w="2164" w:type="dxa"/>
            <w:tcBorders>
              <w:top w:val="nil"/>
              <w:left w:val="nil"/>
              <w:bottom w:val="single" w:sz="4" w:space="0" w:color="C0C0C0"/>
              <w:right w:val="single" w:sz="4" w:space="0" w:color="C0C0C0"/>
            </w:tcBorders>
          </w:tcPr>
          <w:p w14:paraId="494AF921"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C4440AD" w14:textId="77777777" w:rsidR="00692280" w:rsidRDefault="00692280" w:rsidP="00B14126">
            <w:pPr>
              <w:spacing w:beforeLines="60" w:before="144" w:after="60"/>
            </w:pPr>
            <w:r>
              <w:t>1934</w:t>
            </w:r>
          </w:p>
        </w:tc>
      </w:tr>
      <w:tr w:rsidR="00692280" w14:paraId="10A49E29"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0E7238B" w14:textId="77777777" w:rsidR="00692280" w:rsidRDefault="00692280" w:rsidP="00B14126">
            <w:pPr>
              <w:spacing w:beforeLines="60" w:before="144" w:after="60"/>
            </w:pPr>
            <w:smartTag w:uri="urn:schemas-microsoft-com:office:smarttags" w:element="place">
              <w:smartTag w:uri="urn:schemas-microsoft-com:office:smarttags" w:element="PlaceName">
                <w:r>
                  <w:t>Ticknor</w:t>
                </w:r>
              </w:smartTag>
              <w:r>
                <w:t xml:space="preserve"> </w:t>
              </w:r>
              <w:smartTag w:uri="urn:schemas-microsoft-com:office:smarttags" w:element="PlaceType">
                <w:r>
                  <w:t>School</w:t>
                </w:r>
              </w:smartTag>
            </w:smartTag>
            <w:r>
              <w:t xml:space="preserve"> (Moved)</w:t>
            </w:r>
          </w:p>
        </w:tc>
        <w:tc>
          <w:tcPr>
            <w:tcW w:w="2790" w:type="dxa"/>
            <w:tcBorders>
              <w:top w:val="nil"/>
              <w:left w:val="nil"/>
              <w:bottom w:val="single" w:sz="4" w:space="0" w:color="C0C0C0"/>
              <w:right w:val="single" w:sz="4" w:space="0" w:color="C0C0C0"/>
            </w:tcBorders>
            <w:shd w:val="clear" w:color="auto" w:fill="E7E6E6" w:themeFill="background2"/>
          </w:tcPr>
          <w:p w14:paraId="4E4B7F56" w14:textId="77777777" w:rsidR="00692280" w:rsidRDefault="00692280" w:rsidP="00B14126">
            <w:pPr>
              <w:spacing w:beforeLines="60" w:before="144" w:after="60"/>
            </w:pPr>
            <w:smartTag w:uri="urn:schemas-microsoft-com:office:smarttags" w:element="address">
              <w:smartTag w:uri="urn:schemas-microsoft-com:office:smarttags" w:element="Street">
                <w:r>
                  <w:t xml:space="preserve">3212 </w:t>
                </w:r>
                <w:proofErr w:type="spellStart"/>
                <w:r>
                  <w:t>Skookumchuck</w:t>
                </w:r>
                <w:proofErr w:type="spellEnd"/>
                <w:r>
                  <w:t xml:space="preserve"> Road SE</w:t>
                </w:r>
              </w:smartTag>
            </w:smartTag>
            <w:r>
              <w:t xml:space="preserve"> now at </w:t>
            </w:r>
            <w:smartTag w:uri="urn:schemas-microsoft-com:office:smarttags" w:element="address">
              <w:smartTag w:uri="urn:schemas-microsoft-com:office:smarttags" w:element="Street">
                <w:r>
                  <w:t>399 Park Avenue 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4160D90A"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3B732375"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4B241CA4"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p>
        </w:tc>
        <w:tc>
          <w:tcPr>
            <w:tcW w:w="1800" w:type="dxa"/>
            <w:tcBorders>
              <w:top w:val="nil"/>
              <w:left w:val="nil"/>
              <w:bottom w:val="single" w:sz="4" w:space="0" w:color="C0C0C0"/>
              <w:right w:val="single" w:sz="4" w:space="0" w:color="C0C0C0"/>
            </w:tcBorders>
            <w:shd w:val="clear" w:color="auto" w:fill="E7E6E6" w:themeFill="background2"/>
          </w:tcPr>
          <w:p w14:paraId="436B90F3" w14:textId="77777777" w:rsidR="00692280" w:rsidRDefault="00692280" w:rsidP="00B14126">
            <w:pPr>
              <w:spacing w:beforeLines="60" w:before="144" w:after="60"/>
            </w:pPr>
            <w:r>
              <w:t>1934</w:t>
            </w:r>
          </w:p>
        </w:tc>
      </w:tr>
      <w:tr w:rsidR="00692280" w14:paraId="16A08375"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1654433E" w14:textId="77777777" w:rsidR="00692280" w:rsidRDefault="00692280" w:rsidP="00B14126">
            <w:pPr>
              <w:spacing w:beforeLines="60" w:before="144" w:after="60"/>
            </w:pPr>
            <w:proofErr w:type="spellStart"/>
            <w:r>
              <w:t>Dofflemyer</w:t>
            </w:r>
            <w:proofErr w:type="spellEnd"/>
            <w:r>
              <w:t xml:space="preserve"> Point Light</w:t>
            </w:r>
          </w:p>
        </w:tc>
        <w:tc>
          <w:tcPr>
            <w:tcW w:w="2790" w:type="dxa"/>
            <w:tcBorders>
              <w:top w:val="nil"/>
              <w:left w:val="nil"/>
              <w:bottom w:val="single" w:sz="4" w:space="0" w:color="C0C0C0"/>
              <w:right w:val="single" w:sz="4" w:space="0" w:color="C0C0C0"/>
            </w:tcBorders>
          </w:tcPr>
          <w:p w14:paraId="39A46BC7" w14:textId="77777777" w:rsidR="00692280" w:rsidRDefault="00692280" w:rsidP="00B14126">
            <w:pPr>
              <w:spacing w:beforeLines="60" w:before="144" w:after="60"/>
            </w:pPr>
            <w:r>
              <w:t>211 NE 73rd</w:t>
            </w:r>
          </w:p>
        </w:tc>
        <w:tc>
          <w:tcPr>
            <w:tcW w:w="1310" w:type="dxa"/>
            <w:tcBorders>
              <w:top w:val="nil"/>
              <w:left w:val="nil"/>
              <w:bottom w:val="single" w:sz="4" w:space="0" w:color="C0C0C0"/>
              <w:right w:val="single" w:sz="4" w:space="0" w:color="C0C0C0"/>
            </w:tcBorders>
          </w:tcPr>
          <w:p w14:paraId="73C78B5B"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493A08A3" w14:textId="77777777" w:rsidR="00692280" w:rsidRDefault="00692280" w:rsidP="00B14126">
            <w:pPr>
              <w:spacing w:beforeLines="60" w:before="144" w:after="60"/>
            </w:pPr>
            <w:r>
              <w:t>Maritime History</w:t>
            </w:r>
          </w:p>
        </w:tc>
        <w:tc>
          <w:tcPr>
            <w:tcW w:w="2164" w:type="dxa"/>
            <w:tcBorders>
              <w:top w:val="nil"/>
              <w:left w:val="nil"/>
              <w:bottom w:val="single" w:sz="4" w:space="0" w:color="C0C0C0"/>
              <w:right w:val="single" w:sz="4" w:space="0" w:color="C0C0C0"/>
            </w:tcBorders>
          </w:tcPr>
          <w:p w14:paraId="526A2251"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r>
              <w:br/>
              <w:t>Local Register</w:t>
            </w:r>
          </w:p>
        </w:tc>
        <w:tc>
          <w:tcPr>
            <w:tcW w:w="1800" w:type="dxa"/>
            <w:tcBorders>
              <w:top w:val="nil"/>
              <w:left w:val="nil"/>
              <w:bottom w:val="single" w:sz="4" w:space="0" w:color="C0C0C0"/>
              <w:right w:val="single" w:sz="4" w:space="0" w:color="C0C0C0"/>
            </w:tcBorders>
          </w:tcPr>
          <w:p w14:paraId="4CB353BE" w14:textId="77777777" w:rsidR="00692280" w:rsidRDefault="00692280" w:rsidP="00B14126">
            <w:pPr>
              <w:spacing w:beforeLines="60" w:before="144" w:after="60"/>
            </w:pPr>
            <w:r>
              <w:t>1934</w:t>
            </w:r>
          </w:p>
        </w:tc>
      </w:tr>
      <w:tr w:rsidR="00692280" w14:paraId="160BD5B2"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6DFD468" w14:textId="77777777" w:rsidR="00692280" w:rsidRDefault="00692280" w:rsidP="00B14126">
            <w:pPr>
              <w:spacing w:beforeLines="60" w:before="144" w:after="60"/>
            </w:pPr>
            <w:r>
              <w:t>Violet Prairie Grange</w:t>
            </w:r>
          </w:p>
        </w:tc>
        <w:tc>
          <w:tcPr>
            <w:tcW w:w="2790" w:type="dxa"/>
            <w:tcBorders>
              <w:top w:val="nil"/>
              <w:left w:val="nil"/>
              <w:bottom w:val="single" w:sz="4" w:space="0" w:color="C0C0C0"/>
              <w:right w:val="single" w:sz="4" w:space="0" w:color="C0C0C0"/>
            </w:tcBorders>
            <w:shd w:val="clear" w:color="auto" w:fill="E7E6E6" w:themeFill="background2"/>
          </w:tcPr>
          <w:p w14:paraId="73E45665" w14:textId="77777777" w:rsidR="00692280" w:rsidRDefault="00692280" w:rsidP="00B14126">
            <w:pPr>
              <w:spacing w:beforeLines="60" w:before="144" w:after="60"/>
            </w:pPr>
            <w:smartTag w:uri="urn:schemas-microsoft-com:office:smarttags" w:element="address">
              <w:smartTag w:uri="urn:schemas-microsoft-com:office:smarttags" w:element="Street">
                <w:r>
                  <w:t>17104 Southeast Violet Prairie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9D35EE0"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5CEB665B"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4DC286A0"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3AB39299" w14:textId="77777777" w:rsidR="00692280" w:rsidRDefault="00692280" w:rsidP="00B14126">
            <w:pPr>
              <w:spacing w:beforeLines="60" w:before="144" w:after="60"/>
            </w:pPr>
            <w:r>
              <w:t>1935</w:t>
            </w:r>
          </w:p>
        </w:tc>
      </w:tr>
      <w:tr w:rsidR="00692280" w14:paraId="07062FE3"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F11C688" w14:textId="77777777" w:rsidR="00692280" w:rsidRDefault="00692280" w:rsidP="00B14126">
            <w:pPr>
              <w:spacing w:beforeLines="60" w:before="144" w:after="60"/>
            </w:pPr>
            <w:r>
              <w:t>Otto House</w:t>
            </w:r>
          </w:p>
        </w:tc>
        <w:tc>
          <w:tcPr>
            <w:tcW w:w="2790" w:type="dxa"/>
            <w:tcBorders>
              <w:top w:val="nil"/>
              <w:left w:val="nil"/>
              <w:bottom w:val="single" w:sz="4" w:space="0" w:color="C0C0C0"/>
              <w:right w:val="single" w:sz="4" w:space="0" w:color="C0C0C0"/>
            </w:tcBorders>
          </w:tcPr>
          <w:p w14:paraId="47FA4A70" w14:textId="77777777" w:rsidR="00692280" w:rsidRDefault="00692280" w:rsidP="00B14126">
            <w:pPr>
              <w:spacing w:beforeLines="60" w:before="144" w:after="60"/>
            </w:pPr>
            <w:smartTag w:uri="urn:schemas-microsoft-com:office:smarttags" w:element="address">
              <w:smartTag w:uri="urn:schemas-microsoft-com:office:smarttags" w:element="Street">
                <w:r>
                  <w:t>6340 123rd Avenue South</w:t>
                </w:r>
              </w:smartTag>
            </w:smartTag>
          </w:p>
        </w:tc>
        <w:tc>
          <w:tcPr>
            <w:tcW w:w="1310" w:type="dxa"/>
            <w:tcBorders>
              <w:top w:val="nil"/>
              <w:left w:val="nil"/>
              <w:bottom w:val="single" w:sz="4" w:space="0" w:color="C0C0C0"/>
              <w:right w:val="single" w:sz="4" w:space="0" w:color="C0C0C0"/>
            </w:tcBorders>
          </w:tcPr>
          <w:p w14:paraId="68068E44"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5E8CAFE7"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56450BA8"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31DD0499" w14:textId="77777777" w:rsidR="00692280" w:rsidRDefault="00692280" w:rsidP="00B14126">
            <w:pPr>
              <w:spacing w:beforeLines="60" w:before="144" w:after="60"/>
            </w:pPr>
            <w:r>
              <w:t>1935</w:t>
            </w:r>
          </w:p>
        </w:tc>
      </w:tr>
      <w:tr w:rsidR="00692280" w14:paraId="345B5B1C" w14:textId="77777777" w:rsidTr="0013260F">
        <w:trPr>
          <w:trHeight w:val="431"/>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367C3D3" w14:textId="77777777" w:rsidR="00692280" w:rsidRDefault="00692280" w:rsidP="00B14126">
            <w:pPr>
              <w:spacing w:beforeLines="60" w:before="144" w:after="60"/>
            </w:pPr>
            <w:smartTag w:uri="urn:schemas-microsoft-com:office:smarttags" w:element="place">
              <w:smartTag w:uri="urn:schemas-microsoft-com:office:smarttags" w:element="PlaceName">
                <w:r>
                  <w:t>Rochester</w:t>
                </w:r>
              </w:smartTag>
              <w:r>
                <w:t xml:space="preserve"> </w:t>
              </w:r>
              <w:smartTag w:uri="urn:schemas-microsoft-com:office:smarttags" w:element="PlaceType">
                <w:r>
                  <w:t>Grade School</w:t>
                </w:r>
              </w:smartTag>
            </w:smartTag>
          </w:p>
        </w:tc>
        <w:tc>
          <w:tcPr>
            <w:tcW w:w="2790" w:type="dxa"/>
            <w:tcBorders>
              <w:top w:val="nil"/>
              <w:left w:val="nil"/>
              <w:bottom w:val="single" w:sz="4" w:space="0" w:color="C0C0C0"/>
              <w:right w:val="single" w:sz="4" w:space="0" w:color="C0C0C0"/>
            </w:tcBorders>
            <w:shd w:val="clear" w:color="auto" w:fill="E7E6E6" w:themeFill="background2"/>
          </w:tcPr>
          <w:p w14:paraId="0ED03D83" w14:textId="77777777" w:rsidR="00692280" w:rsidRDefault="00692280" w:rsidP="00B14126">
            <w:pPr>
              <w:spacing w:beforeLines="60" w:before="144" w:after="60"/>
            </w:pPr>
            <w:smartTag w:uri="urn:schemas-microsoft-com:office:smarttags" w:element="address">
              <w:smartTag w:uri="urn:schemas-microsoft-com:office:smarttags" w:element="Street">
                <w:r>
                  <w:t>10140 Southwest Highway</w:t>
                </w:r>
              </w:smartTag>
            </w:smartTag>
            <w:r>
              <w:t xml:space="preserve"> 12</w:t>
            </w:r>
          </w:p>
        </w:tc>
        <w:tc>
          <w:tcPr>
            <w:tcW w:w="1310" w:type="dxa"/>
            <w:tcBorders>
              <w:top w:val="nil"/>
              <w:left w:val="nil"/>
              <w:bottom w:val="single" w:sz="4" w:space="0" w:color="C0C0C0"/>
              <w:right w:val="single" w:sz="4" w:space="0" w:color="C0C0C0"/>
            </w:tcBorders>
            <w:shd w:val="clear" w:color="auto" w:fill="E7E6E6" w:themeFill="background2"/>
          </w:tcPr>
          <w:p w14:paraId="65D4857B"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511B70C"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shd w:val="clear" w:color="auto" w:fill="E7E6E6" w:themeFill="background2"/>
          </w:tcPr>
          <w:p w14:paraId="33A80866" w14:textId="77777777" w:rsidR="00692280" w:rsidRDefault="00692280" w:rsidP="00B14126">
            <w:pPr>
              <w:spacing w:beforeLines="60" w:before="144" w:after="60"/>
            </w:pPr>
            <w:smartTag w:uri="urn:schemas-microsoft-com:office:smarttags" w:element="place">
              <w:smartTag w:uri="urn:schemas-microsoft-com:office:smarttags" w:element="PlaceName">
                <w:r>
                  <w:t>National</w:t>
                </w:r>
              </w:smartTag>
              <w:r>
                <w:t xml:space="preserve"> </w:t>
              </w:r>
              <w:smartTag w:uri="urn:schemas-microsoft-com:office:smarttags" w:element="PlaceName">
                <w:r>
                  <w:t>Register</w:t>
                </w:r>
              </w:smartTag>
              <w:r>
                <w:br/>
              </w:r>
              <w:smartTag w:uri="urn:schemas-microsoft-com:office:smarttags" w:element="PlaceType">
                <w:r>
                  <w:t>State</w:t>
                </w:r>
              </w:smartTag>
            </w:smartTag>
            <w:r>
              <w:t xml:space="preserve"> Register</w:t>
            </w:r>
          </w:p>
        </w:tc>
        <w:tc>
          <w:tcPr>
            <w:tcW w:w="1800" w:type="dxa"/>
            <w:tcBorders>
              <w:top w:val="nil"/>
              <w:left w:val="nil"/>
              <w:bottom w:val="single" w:sz="4" w:space="0" w:color="C0C0C0"/>
              <w:right w:val="single" w:sz="4" w:space="0" w:color="C0C0C0"/>
            </w:tcBorders>
            <w:shd w:val="clear" w:color="auto" w:fill="E7E6E6" w:themeFill="background2"/>
          </w:tcPr>
          <w:p w14:paraId="5056FE01" w14:textId="77777777" w:rsidR="00692280" w:rsidRDefault="00692280" w:rsidP="00B14126">
            <w:pPr>
              <w:spacing w:beforeLines="60" w:before="144" w:after="60"/>
            </w:pPr>
            <w:r>
              <w:t>1936</w:t>
            </w:r>
          </w:p>
        </w:tc>
      </w:tr>
      <w:tr w:rsidR="00692280" w14:paraId="0C2C7139" w14:textId="77777777" w:rsidTr="00B14126">
        <w:trPr>
          <w:trHeight w:val="251"/>
          <w:jc w:val="center"/>
        </w:trPr>
        <w:tc>
          <w:tcPr>
            <w:tcW w:w="3255" w:type="dxa"/>
            <w:tcBorders>
              <w:top w:val="nil"/>
              <w:left w:val="single" w:sz="4" w:space="0" w:color="C0C0C0"/>
              <w:bottom w:val="single" w:sz="4" w:space="0" w:color="C0C0C0"/>
              <w:right w:val="single" w:sz="4" w:space="0" w:color="C0C0C0"/>
            </w:tcBorders>
          </w:tcPr>
          <w:p w14:paraId="2FC3067B" w14:textId="77777777" w:rsidR="00692280" w:rsidRDefault="00692280" w:rsidP="00B14126">
            <w:pPr>
              <w:spacing w:beforeLines="60" w:before="144" w:after="60"/>
            </w:pPr>
            <w:proofErr w:type="spellStart"/>
            <w:r>
              <w:lastRenderedPageBreak/>
              <w:t>Klontz</w:t>
            </w:r>
            <w:proofErr w:type="spellEnd"/>
            <w:r>
              <w:t xml:space="preserve"> House</w:t>
            </w:r>
          </w:p>
        </w:tc>
        <w:tc>
          <w:tcPr>
            <w:tcW w:w="2790" w:type="dxa"/>
            <w:tcBorders>
              <w:top w:val="nil"/>
              <w:left w:val="nil"/>
              <w:bottom w:val="single" w:sz="4" w:space="0" w:color="C0C0C0"/>
              <w:right w:val="single" w:sz="4" w:space="0" w:color="C0C0C0"/>
            </w:tcBorders>
          </w:tcPr>
          <w:p w14:paraId="67DC7732" w14:textId="77777777" w:rsidR="00692280" w:rsidRDefault="00692280" w:rsidP="00B14126">
            <w:pPr>
              <w:spacing w:beforeLines="60" w:before="144" w:after="60"/>
            </w:pPr>
            <w:smartTag w:uri="urn:schemas-microsoft-com:office:smarttags" w:element="address">
              <w:smartTag w:uri="urn:schemas-microsoft-com:office:smarttags" w:element="Street">
                <w:r>
                  <w:t>5212 Scott Road Northwest</w:t>
                </w:r>
              </w:smartTag>
            </w:smartTag>
          </w:p>
        </w:tc>
        <w:tc>
          <w:tcPr>
            <w:tcW w:w="1310" w:type="dxa"/>
            <w:tcBorders>
              <w:top w:val="nil"/>
              <w:left w:val="nil"/>
              <w:bottom w:val="single" w:sz="4" w:space="0" w:color="C0C0C0"/>
              <w:right w:val="single" w:sz="4" w:space="0" w:color="C0C0C0"/>
            </w:tcBorders>
          </w:tcPr>
          <w:p w14:paraId="0FD5A33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1E2431B"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30350E0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7E688E6A" w14:textId="77777777" w:rsidR="00692280" w:rsidRDefault="00692280" w:rsidP="00B14126">
            <w:pPr>
              <w:spacing w:beforeLines="60" w:before="144" w:after="60"/>
            </w:pPr>
            <w:r>
              <w:t>1936</w:t>
            </w:r>
          </w:p>
        </w:tc>
      </w:tr>
      <w:tr w:rsidR="00692280" w14:paraId="3CCB722E" w14:textId="77777777" w:rsidTr="0013260F">
        <w:trPr>
          <w:trHeight w:val="251"/>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20003CCC" w14:textId="77777777" w:rsidR="00692280" w:rsidRDefault="00692280" w:rsidP="00B14126">
            <w:pPr>
              <w:spacing w:beforeLines="60" w:before="144" w:after="60"/>
            </w:pPr>
            <w:proofErr w:type="spellStart"/>
            <w:r>
              <w:t>Lillibridge</w:t>
            </w:r>
            <w:proofErr w:type="spellEnd"/>
            <w:r>
              <w:t xml:space="preserve"> House</w:t>
            </w:r>
          </w:p>
        </w:tc>
        <w:tc>
          <w:tcPr>
            <w:tcW w:w="2790" w:type="dxa"/>
            <w:tcBorders>
              <w:top w:val="nil"/>
              <w:left w:val="nil"/>
              <w:bottom w:val="single" w:sz="4" w:space="0" w:color="C0C0C0"/>
              <w:right w:val="single" w:sz="4" w:space="0" w:color="C0C0C0"/>
            </w:tcBorders>
            <w:shd w:val="clear" w:color="auto" w:fill="E7E6E6" w:themeFill="background2"/>
          </w:tcPr>
          <w:p w14:paraId="44293494" w14:textId="77777777" w:rsidR="00692280" w:rsidRDefault="00692280" w:rsidP="00B14126">
            <w:pPr>
              <w:spacing w:beforeLines="60" w:before="144" w:after="60"/>
            </w:pPr>
            <w:smartTag w:uri="urn:schemas-microsoft-com:office:smarttags" w:element="address">
              <w:smartTag w:uri="urn:schemas-microsoft-com:office:smarttags" w:element="Street">
                <w:r>
                  <w:t>5417 Countryside Beach Drive NW</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7BD2DCC4"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636C4496"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4B901239"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7117E57A" w14:textId="77777777" w:rsidR="00692280" w:rsidRDefault="00692280" w:rsidP="00B14126">
            <w:pPr>
              <w:spacing w:beforeLines="60" w:before="144" w:after="60"/>
            </w:pPr>
            <w:r>
              <w:t>1937</w:t>
            </w:r>
          </w:p>
        </w:tc>
      </w:tr>
      <w:tr w:rsidR="00692280" w14:paraId="19360D18"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3E82819" w14:textId="77777777" w:rsidR="00692280" w:rsidRDefault="00692280" w:rsidP="00B14126">
            <w:pPr>
              <w:spacing w:beforeLines="60" w:before="144" w:after="60"/>
            </w:pPr>
            <w:smartTag w:uri="urn:schemas-microsoft-com:office:smarttags" w:element="place">
              <w:smartTag w:uri="urn:schemas-microsoft-com:office:smarttags" w:element="PlaceName">
                <w:r>
                  <w:t>Holmes</w:t>
                </w:r>
              </w:smartTag>
              <w:r>
                <w:t xml:space="preserve"> </w:t>
              </w:r>
              <w:smartTag w:uri="urn:schemas-microsoft-com:office:smarttags" w:element="PlaceType">
                <w:r>
                  <w:t>Island</w:t>
                </w:r>
              </w:smartTag>
            </w:smartTag>
            <w:r>
              <w:t xml:space="preserve"> Water Tower</w:t>
            </w:r>
          </w:p>
        </w:tc>
        <w:tc>
          <w:tcPr>
            <w:tcW w:w="2790" w:type="dxa"/>
            <w:tcBorders>
              <w:top w:val="nil"/>
              <w:left w:val="nil"/>
              <w:bottom w:val="single" w:sz="4" w:space="0" w:color="C0C0C0"/>
              <w:right w:val="single" w:sz="4" w:space="0" w:color="C0C0C0"/>
            </w:tcBorders>
          </w:tcPr>
          <w:p w14:paraId="5C573BAB" w14:textId="77777777" w:rsidR="00692280" w:rsidRDefault="00692280" w:rsidP="00B14126">
            <w:pPr>
              <w:spacing w:beforeLines="60" w:before="144" w:after="60"/>
            </w:pPr>
            <w:smartTag w:uri="urn:schemas-microsoft-com:office:smarttags" w:element="address">
              <w:smartTag w:uri="urn:schemas-microsoft-com:office:smarttags" w:element="Street">
                <w:r>
                  <w:t>7515 Holmes Island Road SE</w:t>
                </w:r>
              </w:smartTag>
            </w:smartTag>
          </w:p>
        </w:tc>
        <w:tc>
          <w:tcPr>
            <w:tcW w:w="1310" w:type="dxa"/>
            <w:tcBorders>
              <w:top w:val="nil"/>
              <w:left w:val="nil"/>
              <w:bottom w:val="single" w:sz="4" w:space="0" w:color="C0C0C0"/>
              <w:right w:val="single" w:sz="4" w:space="0" w:color="C0C0C0"/>
            </w:tcBorders>
          </w:tcPr>
          <w:p w14:paraId="1999013D"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1DD14D24"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0189189A"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03817A1B" w14:textId="77777777" w:rsidR="00692280" w:rsidRDefault="00692280" w:rsidP="00B14126">
            <w:pPr>
              <w:spacing w:beforeLines="60" w:before="144" w:after="60"/>
            </w:pPr>
            <w:r>
              <w:t>1938/39</w:t>
            </w:r>
          </w:p>
        </w:tc>
      </w:tr>
      <w:tr w:rsidR="00692280" w14:paraId="4035E86D"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9A101EE" w14:textId="77777777" w:rsidR="00692280" w:rsidRDefault="00692280" w:rsidP="00B14126">
            <w:pPr>
              <w:spacing w:beforeLines="60" w:before="144" w:after="60"/>
            </w:pPr>
            <w:r>
              <w:t>Falkner House</w:t>
            </w:r>
          </w:p>
        </w:tc>
        <w:tc>
          <w:tcPr>
            <w:tcW w:w="2790" w:type="dxa"/>
            <w:tcBorders>
              <w:top w:val="nil"/>
              <w:left w:val="nil"/>
              <w:bottom w:val="single" w:sz="4" w:space="0" w:color="C0C0C0"/>
              <w:right w:val="single" w:sz="4" w:space="0" w:color="C0C0C0"/>
            </w:tcBorders>
            <w:shd w:val="clear" w:color="auto" w:fill="E7E6E6" w:themeFill="background2"/>
          </w:tcPr>
          <w:p w14:paraId="40D3E87A" w14:textId="77777777" w:rsidR="00692280" w:rsidRDefault="00692280" w:rsidP="00B14126">
            <w:pPr>
              <w:spacing w:beforeLines="60" w:before="144" w:after="60"/>
            </w:pPr>
            <w:smartTag w:uri="urn:schemas-microsoft-com:office:smarttags" w:element="address">
              <w:smartTag w:uri="urn:schemas-microsoft-com:office:smarttags" w:element="Street">
                <w:r>
                  <w:t>7503 Holmes Island Road SE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1C8A544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1D01E55"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82863FE"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3090DB32" w14:textId="77777777" w:rsidR="00692280" w:rsidRDefault="00692280" w:rsidP="00B14126">
            <w:pPr>
              <w:spacing w:beforeLines="60" w:before="144" w:after="60"/>
            </w:pPr>
            <w:r>
              <w:t>1938</w:t>
            </w:r>
          </w:p>
        </w:tc>
      </w:tr>
      <w:tr w:rsidR="00692280" w14:paraId="7C4F4506"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6F228093" w14:textId="77777777" w:rsidR="00692280" w:rsidRDefault="00692280" w:rsidP="00B14126">
            <w:pPr>
              <w:spacing w:beforeLines="60" w:before="144" w:after="60"/>
            </w:pPr>
            <w:smartTag w:uri="urn:schemas-microsoft-com:office:smarttags" w:element="place">
              <w:smartTag w:uri="urn:schemas-microsoft-com:office:smarttags" w:element="PlaceName">
                <w:r>
                  <w:t>Boston</w:t>
                </w:r>
              </w:smartTag>
              <w:r>
                <w:t xml:space="preserve"> </w:t>
              </w:r>
              <w:smartTag w:uri="urn:schemas-microsoft-com:office:smarttags" w:element="PlaceType">
                <w:r>
                  <w:t>Harbor</w:t>
                </w:r>
              </w:smartTag>
              <w:r>
                <w:t xml:space="preserve"> </w:t>
              </w:r>
              <w:smartTag w:uri="urn:schemas-microsoft-com:office:smarttags" w:element="PlaceType">
                <w:r>
                  <w:t>School</w:t>
                </w:r>
              </w:smartTag>
            </w:smartTag>
            <w:r>
              <w:t xml:space="preserve"> (moved)</w:t>
            </w:r>
          </w:p>
        </w:tc>
        <w:tc>
          <w:tcPr>
            <w:tcW w:w="2790" w:type="dxa"/>
            <w:tcBorders>
              <w:top w:val="nil"/>
              <w:left w:val="nil"/>
              <w:bottom w:val="single" w:sz="4" w:space="0" w:color="C0C0C0"/>
              <w:right w:val="single" w:sz="4" w:space="0" w:color="C0C0C0"/>
            </w:tcBorders>
          </w:tcPr>
          <w:p w14:paraId="19AB8596" w14:textId="77777777" w:rsidR="00692280" w:rsidRDefault="00692280" w:rsidP="00B14126">
            <w:pPr>
              <w:spacing w:beforeLines="60" w:before="144" w:after="60"/>
            </w:pPr>
            <w:smartTag w:uri="urn:schemas-microsoft-com:office:smarttags" w:element="address">
              <w:smartTag w:uri="urn:schemas-microsoft-com:office:smarttags" w:element="Street">
                <w:r>
                  <w:t>310 Northeast 72nd Avenue</w:t>
                </w:r>
              </w:smartTag>
            </w:smartTag>
          </w:p>
        </w:tc>
        <w:tc>
          <w:tcPr>
            <w:tcW w:w="1310" w:type="dxa"/>
            <w:tcBorders>
              <w:top w:val="nil"/>
              <w:left w:val="nil"/>
              <w:bottom w:val="single" w:sz="4" w:space="0" w:color="C0C0C0"/>
              <w:right w:val="single" w:sz="4" w:space="0" w:color="C0C0C0"/>
            </w:tcBorders>
          </w:tcPr>
          <w:p w14:paraId="64307A7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32D74987" w14:textId="77777777" w:rsidR="00692280" w:rsidRDefault="00692280" w:rsidP="00B14126">
            <w:pPr>
              <w:spacing w:beforeLines="60" w:before="144" w:after="60"/>
            </w:pPr>
            <w:r>
              <w:t>Education</w:t>
            </w:r>
          </w:p>
        </w:tc>
        <w:tc>
          <w:tcPr>
            <w:tcW w:w="2164" w:type="dxa"/>
            <w:tcBorders>
              <w:top w:val="nil"/>
              <w:left w:val="nil"/>
              <w:bottom w:val="single" w:sz="4" w:space="0" w:color="C0C0C0"/>
              <w:right w:val="single" w:sz="4" w:space="0" w:color="C0C0C0"/>
            </w:tcBorders>
          </w:tcPr>
          <w:p w14:paraId="082C8428"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2ED6AA47" w14:textId="77777777" w:rsidR="00692280" w:rsidRDefault="00692280" w:rsidP="00B14126">
            <w:pPr>
              <w:spacing w:beforeLines="60" w:before="144" w:after="60"/>
            </w:pPr>
            <w:r>
              <w:t>1938</w:t>
            </w:r>
          </w:p>
        </w:tc>
      </w:tr>
      <w:tr w:rsidR="00692280" w14:paraId="71488C0B" w14:textId="77777777" w:rsidTr="0013260F">
        <w:trPr>
          <w:trHeight w:val="242"/>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817F237" w14:textId="77777777" w:rsidR="00692280" w:rsidRDefault="00692280" w:rsidP="00B14126">
            <w:pPr>
              <w:spacing w:beforeLines="60" w:before="144" w:after="60"/>
            </w:pPr>
            <w:r>
              <w:t>Swede Hall</w:t>
            </w:r>
          </w:p>
        </w:tc>
        <w:tc>
          <w:tcPr>
            <w:tcW w:w="2790" w:type="dxa"/>
            <w:tcBorders>
              <w:top w:val="nil"/>
              <w:left w:val="nil"/>
              <w:bottom w:val="single" w:sz="4" w:space="0" w:color="C0C0C0"/>
              <w:right w:val="single" w:sz="4" w:space="0" w:color="C0C0C0"/>
            </w:tcBorders>
            <w:shd w:val="clear" w:color="auto" w:fill="E7E6E6" w:themeFill="background2"/>
          </w:tcPr>
          <w:p w14:paraId="19B3E559" w14:textId="77777777" w:rsidR="00692280" w:rsidRDefault="00692280" w:rsidP="00B14126">
            <w:pPr>
              <w:spacing w:beforeLines="60" w:before="144" w:after="60"/>
            </w:pPr>
            <w:r>
              <w:t>18543</w:t>
            </w:r>
            <w:r w:rsidR="008F2730">
              <w:t xml:space="preserve"> </w:t>
            </w:r>
            <w:r>
              <w:t>Albany Street Southwest</w:t>
            </w:r>
          </w:p>
        </w:tc>
        <w:tc>
          <w:tcPr>
            <w:tcW w:w="1310" w:type="dxa"/>
            <w:tcBorders>
              <w:top w:val="nil"/>
              <w:left w:val="nil"/>
              <w:bottom w:val="single" w:sz="4" w:space="0" w:color="C0C0C0"/>
              <w:right w:val="single" w:sz="4" w:space="0" w:color="C0C0C0"/>
            </w:tcBorders>
            <w:shd w:val="clear" w:color="auto" w:fill="E7E6E6" w:themeFill="background2"/>
          </w:tcPr>
          <w:p w14:paraId="2572581B"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2EAAD64E"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6AEC47A6"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058598EE" w14:textId="77777777" w:rsidR="00692280" w:rsidRDefault="00692280" w:rsidP="00B14126">
            <w:pPr>
              <w:spacing w:beforeLines="60" w:before="144" w:after="60"/>
            </w:pPr>
            <w:r>
              <w:t>1939</w:t>
            </w:r>
          </w:p>
        </w:tc>
      </w:tr>
      <w:tr w:rsidR="00692280" w14:paraId="4FE0E60E"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07317AEF" w14:textId="77777777" w:rsidR="00692280" w:rsidRDefault="00692280" w:rsidP="00B14126">
            <w:pPr>
              <w:spacing w:beforeLines="60" w:before="144" w:after="60"/>
            </w:pPr>
            <w:r>
              <w:t>Ada</w:t>
            </w:r>
            <w:r w:rsidR="00E70CB4">
              <w:t>’</w:t>
            </w:r>
            <w:r>
              <w:t>s Resort</w:t>
            </w:r>
          </w:p>
        </w:tc>
        <w:tc>
          <w:tcPr>
            <w:tcW w:w="2790" w:type="dxa"/>
            <w:tcBorders>
              <w:top w:val="nil"/>
              <w:left w:val="nil"/>
              <w:bottom w:val="single" w:sz="4" w:space="0" w:color="C0C0C0"/>
              <w:right w:val="single" w:sz="4" w:space="0" w:color="C0C0C0"/>
            </w:tcBorders>
          </w:tcPr>
          <w:p w14:paraId="1045DCE6" w14:textId="77777777" w:rsidR="00692280" w:rsidRDefault="00692280" w:rsidP="00B14126">
            <w:pPr>
              <w:spacing w:beforeLines="60" w:before="144" w:after="60"/>
            </w:pPr>
            <w:smartTag w:uri="urn:schemas-microsoft-com:office:smarttags" w:element="address">
              <w:smartTag w:uri="urn:schemas-microsoft-com:office:smarttags" w:element="Street">
                <w:r>
                  <w:t>4005 120th Avenue</w:t>
                </w:r>
              </w:smartTag>
            </w:smartTag>
          </w:p>
        </w:tc>
        <w:tc>
          <w:tcPr>
            <w:tcW w:w="1310" w:type="dxa"/>
            <w:tcBorders>
              <w:top w:val="nil"/>
              <w:left w:val="nil"/>
              <w:bottom w:val="single" w:sz="4" w:space="0" w:color="C0C0C0"/>
              <w:right w:val="single" w:sz="4" w:space="0" w:color="C0C0C0"/>
            </w:tcBorders>
          </w:tcPr>
          <w:p w14:paraId="63380E43"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tcPr>
          <w:p w14:paraId="78880EB5" w14:textId="77777777" w:rsidR="00692280" w:rsidRDefault="00692280" w:rsidP="00B14126">
            <w:pPr>
              <w:spacing w:beforeLines="60" w:before="144" w:after="60"/>
            </w:pPr>
            <w:r>
              <w:t>Entertainment/Recreation</w:t>
            </w:r>
          </w:p>
        </w:tc>
        <w:tc>
          <w:tcPr>
            <w:tcW w:w="2164" w:type="dxa"/>
            <w:tcBorders>
              <w:top w:val="nil"/>
              <w:left w:val="nil"/>
              <w:bottom w:val="single" w:sz="4" w:space="0" w:color="C0C0C0"/>
              <w:right w:val="single" w:sz="4" w:space="0" w:color="C0C0C0"/>
            </w:tcBorders>
          </w:tcPr>
          <w:p w14:paraId="16A924F3"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71FB4708" w14:textId="77777777" w:rsidR="00692280" w:rsidRDefault="00692280" w:rsidP="00B14126">
            <w:pPr>
              <w:spacing w:beforeLines="60" w:before="144" w:after="60"/>
            </w:pPr>
            <w:r>
              <w:t>1939</w:t>
            </w:r>
          </w:p>
        </w:tc>
      </w:tr>
      <w:tr w:rsidR="00692280" w14:paraId="6934C727"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01E69383" w14:textId="77777777" w:rsidR="00692280" w:rsidRDefault="00692280" w:rsidP="00B14126">
            <w:pPr>
              <w:spacing w:beforeLines="60" w:before="144" w:after="60"/>
            </w:pPr>
            <w:proofErr w:type="spellStart"/>
            <w:r>
              <w:t>Kinnebrew</w:t>
            </w:r>
            <w:proofErr w:type="spellEnd"/>
            <w:r>
              <w:t xml:space="preserve"> House</w:t>
            </w:r>
          </w:p>
        </w:tc>
        <w:tc>
          <w:tcPr>
            <w:tcW w:w="2790" w:type="dxa"/>
            <w:tcBorders>
              <w:top w:val="nil"/>
              <w:left w:val="nil"/>
              <w:bottom w:val="single" w:sz="4" w:space="0" w:color="C0C0C0"/>
              <w:right w:val="single" w:sz="4" w:space="0" w:color="C0C0C0"/>
            </w:tcBorders>
            <w:shd w:val="clear" w:color="auto" w:fill="E7E6E6" w:themeFill="background2"/>
          </w:tcPr>
          <w:p w14:paraId="05B5B5B3" w14:textId="77777777" w:rsidR="00692280" w:rsidRDefault="00692280" w:rsidP="00B14126">
            <w:pPr>
              <w:spacing w:beforeLines="60" w:before="144" w:after="60"/>
            </w:pPr>
            <w:r>
              <w:t>7924</w:t>
            </w:r>
            <w:r w:rsidR="008F2730">
              <w:t xml:space="preserve"> </w:t>
            </w:r>
            <w:r>
              <w:t>61st Avenue NE</w:t>
            </w:r>
          </w:p>
        </w:tc>
        <w:tc>
          <w:tcPr>
            <w:tcW w:w="1310" w:type="dxa"/>
            <w:tcBorders>
              <w:top w:val="nil"/>
              <w:left w:val="nil"/>
              <w:bottom w:val="single" w:sz="4" w:space="0" w:color="C0C0C0"/>
              <w:right w:val="single" w:sz="4" w:space="0" w:color="C0C0C0"/>
            </w:tcBorders>
            <w:shd w:val="clear" w:color="auto" w:fill="E7E6E6" w:themeFill="background2"/>
          </w:tcPr>
          <w:p w14:paraId="270854D8"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05ABB183"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6C5AB05"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083EB866" w14:textId="77777777" w:rsidR="00692280" w:rsidRDefault="00692280" w:rsidP="00B14126">
            <w:pPr>
              <w:spacing w:beforeLines="60" w:before="144" w:after="60"/>
            </w:pPr>
            <w:r>
              <w:t>1939</w:t>
            </w:r>
          </w:p>
        </w:tc>
      </w:tr>
      <w:tr w:rsidR="00692280" w14:paraId="1A3A6056"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28C91E2A" w14:textId="77777777" w:rsidR="00692280" w:rsidRDefault="00692280" w:rsidP="00B14126">
            <w:pPr>
              <w:spacing w:beforeLines="60" w:before="144" w:after="60"/>
            </w:pPr>
            <w:r>
              <w:t>Hartley House</w:t>
            </w:r>
          </w:p>
        </w:tc>
        <w:tc>
          <w:tcPr>
            <w:tcW w:w="2790" w:type="dxa"/>
            <w:tcBorders>
              <w:top w:val="nil"/>
              <w:left w:val="nil"/>
              <w:bottom w:val="single" w:sz="4" w:space="0" w:color="C0C0C0"/>
              <w:right w:val="single" w:sz="4" w:space="0" w:color="C0C0C0"/>
            </w:tcBorders>
          </w:tcPr>
          <w:p w14:paraId="4696FE22" w14:textId="77777777" w:rsidR="00692280" w:rsidRDefault="00692280" w:rsidP="00B14126">
            <w:pPr>
              <w:spacing w:beforeLines="60" w:before="144" w:after="60"/>
            </w:pPr>
            <w:smartTag w:uri="urn:schemas-microsoft-com:office:smarttags" w:element="address">
              <w:smartTag w:uri="urn:schemas-microsoft-com:office:smarttags" w:element="Street">
                <w:r>
                  <w:t>3710 NW Country Club Dr</w:t>
                </w:r>
              </w:smartTag>
            </w:smartTag>
          </w:p>
        </w:tc>
        <w:tc>
          <w:tcPr>
            <w:tcW w:w="1310" w:type="dxa"/>
            <w:tcBorders>
              <w:top w:val="nil"/>
              <w:left w:val="nil"/>
              <w:bottom w:val="single" w:sz="4" w:space="0" w:color="C0C0C0"/>
              <w:right w:val="single" w:sz="4" w:space="0" w:color="C0C0C0"/>
            </w:tcBorders>
          </w:tcPr>
          <w:p w14:paraId="29A04621"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04AF296C"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4ED4C802"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5409E245" w14:textId="77777777" w:rsidR="00692280" w:rsidRDefault="00692280" w:rsidP="00B14126">
            <w:pPr>
              <w:spacing w:beforeLines="60" w:before="144" w:after="60"/>
            </w:pPr>
            <w:r>
              <w:t>1939</w:t>
            </w:r>
          </w:p>
        </w:tc>
      </w:tr>
      <w:tr w:rsidR="00692280" w14:paraId="75591A71"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4C8E92F7" w14:textId="77777777" w:rsidR="00692280" w:rsidRDefault="00692280" w:rsidP="00B14126">
            <w:pPr>
              <w:spacing w:beforeLines="60" w:before="144" w:after="60"/>
            </w:pPr>
            <w:r>
              <w:t>Nash House</w:t>
            </w:r>
          </w:p>
        </w:tc>
        <w:tc>
          <w:tcPr>
            <w:tcW w:w="2790" w:type="dxa"/>
            <w:tcBorders>
              <w:top w:val="nil"/>
              <w:left w:val="nil"/>
              <w:bottom w:val="single" w:sz="4" w:space="0" w:color="C0C0C0"/>
              <w:right w:val="single" w:sz="4" w:space="0" w:color="C0C0C0"/>
            </w:tcBorders>
            <w:shd w:val="clear" w:color="auto" w:fill="E7E6E6" w:themeFill="background2"/>
          </w:tcPr>
          <w:p w14:paraId="14A8F1C3" w14:textId="77777777" w:rsidR="00692280" w:rsidRDefault="00692280" w:rsidP="00B14126">
            <w:pPr>
              <w:spacing w:beforeLines="60" w:before="144" w:after="60"/>
            </w:pPr>
            <w:smartTag w:uri="urn:schemas-microsoft-com:office:smarttags" w:element="address">
              <w:smartTag w:uri="urn:schemas-microsoft-com:office:smarttags" w:element="Street">
                <w:r>
                  <w:t>7608 Cooper Point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04F8C20"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76BF69A2"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shd w:val="clear" w:color="auto" w:fill="E7E6E6" w:themeFill="background2"/>
          </w:tcPr>
          <w:p w14:paraId="28446D08"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64178513" w14:textId="77777777" w:rsidR="00692280" w:rsidRDefault="00692280" w:rsidP="00B14126">
            <w:pPr>
              <w:spacing w:beforeLines="60" w:before="144" w:after="60"/>
            </w:pPr>
            <w:r>
              <w:t>1939</w:t>
            </w:r>
          </w:p>
        </w:tc>
      </w:tr>
      <w:tr w:rsidR="00692280" w14:paraId="65F9E3F7"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76585A82" w14:textId="77777777" w:rsidR="00692280" w:rsidRDefault="00692280" w:rsidP="00B14126">
            <w:pPr>
              <w:spacing w:beforeLines="60" w:before="144" w:after="60"/>
            </w:pPr>
            <w:r>
              <w:t xml:space="preserve">Sunny Bay </w:t>
            </w:r>
            <w:smartTag w:uri="urn:schemas-microsoft-com:office:smarttags" w:element="City">
              <w:smartTag w:uri="urn:schemas-microsoft-com:office:smarttags" w:element="place">
                <w:r>
                  <w:t>Plantation</w:t>
                </w:r>
              </w:smartTag>
            </w:smartTag>
            <w:r>
              <w:t xml:space="preserve"> - Ivan Moorhouse House</w:t>
            </w:r>
          </w:p>
        </w:tc>
        <w:tc>
          <w:tcPr>
            <w:tcW w:w="2790" w:type="dxa"/>
            <w:tcBorders>
              <w:top w:val="nil"/>
              <w:left w:val="nil"/>
              <w:bottom w:val="single" w:sz="4" w:space="0" w:color="C0C0C0"/>
              <w:right w:val="single" w:sz="4" w:space="0" w:color="C0C0C0"/>
            </w:tcBorders>
          </w:tcPr>
          <w:p w14:paraId="36951800" w14:textId="77777777" w:rsidR="00692280" w:rsidRDefault="00692280" w:rsidP="00B14126">
            <w:pPr>
              <w:spacing w:beforeLines="60" w:before="144" w:after="60"/>
            </w:pPr>
            <w:smartTag w:uri="urn:schemas-microsoft-com:office:smarttags" w:element="address">
              <w:smartTag w:uri="urn:schemas-microsoft-com:office:smarttags" w:element="Street">
                <w:r>
                  <w:t>6315 Gull Harbor Drive NE</w:t>
                </w:r>
              </w:smartTag>
            </w:smartTag>
          </w:p>
        </w:tc>
        <w:tc>
          <w:tcPr>
            <w:tcW w:w="1310" w:type="dxa"/>
            <w:tcBorders>
              <w:top w:val="nil"/>
              <w:left w:val="nil"/>
              <w:bottom w:val="single" w:sz="4" w:space="0" w:color="C0C0C0"/>
              <w:right w:val="single" w:sz="4" w:space="0" w:color="C0C0C0"/>
            </w:tcBorders>
          </w:tcPr>
          <w:p w14:paraId="10C68BB3"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2BEA0162" w14:textId="77777777" w:rsidR="00692280" w:rsidRDefault="00692280" w:rsidP="00B14126">
            <w:pPr>
              <w:spacing w:beforeLines="60" w:before="144" w:after="60"/>
            </w:pPr>
            <w:r>
              <w:t>Architecture</w:t>
            </w:r>
          </w:p>
        </w:tc>
        <w:tc>
          <w:tcPr>
            <w:tcW w:w="2164" w:type="dxa"/>
            <w:tcBorders>
              <w:top w:val="nil"/>
              <w:left w:val="nil"/>
              <w:bottom w:val="single" w:sz="4" w:space="0" w:color="C0C0C0"/>
              <w:right w:val="single" w:sz="4" w:space="0" w:color="C0C0C0"/>
            </w:tcBorders>
          </w:tcPr>
          <w:p w14:paraId="4B43DEA6"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05C15C2D" w14:textId="77777777" w:rsidR="00692280" w:rsidRDefault="00692280" w:rsidP="00B14126">
            <w:pPr>
              <w:spacing w:beforeLines="60" w:before="144" w:after="60"/>
            </w:pPr>
            <w:r>
              <w:t>1939</w:t>
            </w:r>
          </w:p>
        </w:tc>
      </w:tr>
      <w:tr w:rsidR="00692280" w14:paraId="1268E069"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3EAB6EB8" w14:textId="77777777" w:rsidR="00692280" w:rsidRDefault="00692280" w:rsidP="00B14126">
            <w:pPr>
              <w:spacing w:beforeLines="60" w:before="144" w:after="60"/>
            </w:pPr>
            <w:r>
              <w:t>McAllister Springs</w:t>
            </w:r>
          </w:p>
        </w:tc>
        <w:tc>
          <w:tcPr>
            <w:tcW w:w="2790" w:type="dxa"/>
            <w:tcBorders>
              <w:top w:val="nil"/>
              <w:left w:val="nil"/>
              <w:bottom w:val="single" w:sz="4" w:space="0" w:color="C0C0C0"/>
              <w:right w:val="single" w:sz="4" w:space="0" w:color="C0C0C0"/>
            </w:tcBorders>
            <w:shd w:val="clear" w:color="auto" w:fill="E7E6E6" w:themeFill="background2"/>
          </w:tcPr>
          <w:p w14:paraId="51C36993" w14:textId="77777777" w:rsidR="00692280" w:rsidRDefault="00692280" w:rsidP="00B14126">
            <w:pPr>
              <w:spacing w:beforeLines="60" w:before="144" w:after="60"/>
            </w:pPr>
            <w:smartTag w:uri="urn:schemas-microsoft-com:office:smarttags" w:element="address">
              <w:smartTag w:uri="urn:schemas-microsoft-com:office:smarttags" w:element="Street">
                <w:r>
                  <w:t>2345 SE Old Pacific Hwy</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50B61959"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74F74937" w14:textId="77777777" w:rsidR="00692280" w:rsidRDefault="00692280" w:rsidP="00B14126">
            <w:pPr>
              <w:spacing w:beforeLines="60" w:before="144" w:after="60"/>
            </w:pPr>
            <w:r>
              <w:t>Entertainment/Recreation</w:t>
            </w:r>
          </w:p>
        </w:tc>
        <w:tc>
          <w:tcPr>
            <w:tcW w:w="2164" w:type="dxa"/>
            <w:tcBorders>
              <w:top w:val="nil"/>
              <w:left w:val="nil"/>
              <w:bottom w:val="single" w:sz="4" w:space="0" w:color="C0C0C0"/>
              <w:right w:val="single" w:sz="4" w:space="0" w:color="C0C0C0"/>
            </w:tcBorders>
            <w:shd w:val="clear" w:color="auto" w:fill="E7E6E6" w:themeFill="background2"/>
          </w:tcPr>
          <w:p w14:paraId="4DC0B3AC"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74B9AE83" w14:textId="77777777" w:rsidR="00692280" w:rsidRDefault="00692280" w:rsidP="00B14126">
            <w:pPr>
              <w:spacing w:beforeLines="60" w:before="144" w:after="60"/>
            </w:pPr>
            <w:r>
              <w:t>1949</w:t>
            </w:r>
          </w:p>
        </w:tc>
      </w:tr>
      <w:tr w:rsidR="00692280" w14:paraId="4DD5B486"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C75E9B2" w14:textId="77777777" w:rsidR="00692280" w:rsidRDefault="00692280" w:rsidP="00B14126">
            <w:pPr>
              <w:spacing w:beforeLines="60" w:before="144" w:after="60"/>
            </w:pPr>
            <w:r>
              <w:t>Reserve Fleet Site/Dock</w:t>
            </w:r>
          </w:p>
        </w:tc>
        <w:tc>
          <w:tcPr>
            <w:tcW w:w="2790" w:type="dxa"/>
            <w:tcBorders>
              <w:top w:val="nil"/>
              <w:left w:val="nil"/>
              <w:bottom w:val="single" w:sz="4" w:space="0" w:color="C0C0C0"/>
              <w:right w:val="single" w:sz="4" w:space="0" w:color="C0C0C0"/>
            </w:tcBorders>
          </w:tcPr>
          <w:p w14:paraId="32932B6E" w14:textId="77777777" w:rsidR="00692280" w:rsidRDefault="00692280" w:rsidP="00B14126">
            <w:pPr>
              <w:spacing w:beforeLines="60" w:before="144" w:after="60"/>
            </w:pPr>
            <w:r>
              <w:t>900 Northeast 47th</w:t>
            </w:r>
          </w:p>
        </w:tc>
        <w:tc>
          <w:tcPr>
            <w:tcW w:w="1310" w:type="dxa"/>
            <w:tcBorders>
              <w:top w:val="nil"/>
              <w:left w:val="nil"/>
              <w:bottom w:val="single" w:sz="4" w:space="0" w:color="C0C0C0"/>
              <w:right w:val="single" w:sz="4" w:space="0" w:color="C0C0C0"/>
            </w:tcBorders>
          </w:tcPr>
          <w:p w14:paraId="52F5E5AA"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3E788845" w14:textId="77777777" w:rsidR="00692280" w:rsidRDefault="00692280" w:rsidP="00B14126">
            <w:pPr>
              <w:spacing w:beforeLines="60" w:before="144" w:after="60"/>
            </w:pPr>
            <w:r>
              <w:t>Maritime History</w:t>
            </w:r>
          </w:p>
        </w:tc>
        <w:tc>
          <w:tcPr>
            <w:tcW w:w="2164" w:type="dxa"/>
            <w:tcBorders>
              <w:top w:val="nil"/>
              <w:left w:val="nil"/>
              <w:bottom w:val="single" w:sz="4" w:space="0" w:color="C0C0C0"/>
              <w:right w:val="single" w:sz="4" w:space="0" w:color="C0C0C0"/>
            </w:tcBorders>
          </w:tcPr>
          <w:p w14:paraId="31108CEB"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tcPr>
          <w:p w14:paraId="62FAE2A5" w14:textId="77777777" w:rsidR="00692280" w:rsidRDefault="00692280" w:rsidP="00B14126">
            <w:pPr>
              <w:spacing w:beforeLines="60" w:before="144" w:after="60"/>
            </w:pPr>
            <w:r>
              <w:t>1972</w:t>
            </w:r>
          </w:p>
        </w:tc>
      </w:tr>
      <w:tr w:rsidR="00692280" w14:paraId="7C9AF1E3"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1A7B57B1" w14:textId="77777777" w:rsidR="00692280" w:rsidRDefault="00692280" w:rsidP="00B14126">
            <w:pPr>
              <w:spacing w:beforeLines="60" w:before="144" w:after="60"/>
            </w:pPr>
            <w:r>
              <w:lastRenderedPageBreak/>
              <w:t>Bush Interpretative Site</w:t>
            </w:r>
          </w:p>
        </w:tc>
        <w:tc>
          <w:tcPr>
            <w:tcW w:w="2790" w:type="dxa"/>
            <w:tcBorders>
              <w:top w:val="nil"/>
              <w:left w:val="nil"/>
              <w:bottom w:val="single" w:sz="4" w:space="0" w:color="C0C0C0"/>
              <w:right w:val="single" w:sz="4" w:space="0" w:color="C0C0C0"/>
            </w:tcBorders>
            <w:shd w:val="clear" w:color="auto" w:fill="E7E6E6" w:themeFill="background2"/>
          </w:tcPr>
          <w:p w14:paraId="08DFE112" w14:textId="77777777" w:rsidR="00692280" w:rsidRDefault="00692280" w:rsidP="00B14126">
            <w:pPr>
              <w:spacing w:beforeLines="60" w:before="144" w:after="60"/>
            </w:pPr>
            <w:smartTag w:uri="urn:schemas-microsoft-com:office:smarttags" w:element="address">
              <w:smartTag w:uri="urn:schemas-microsoft-com:office:smarttags" w:element="Street">
                <w:r>
                  <w:t>1400 SE 85th Avenue</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0FCA12C2"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563E5E30" w14:textId="77777777" w:rsidR="00692280" w:rsidRDefault="00692280" w:rsidP="00B14126">
            <w:pPr>
              <w:spacing w:beforeLines="60" w:before="144" w:after="60"/>
            </w:pPr>
            <w:r>
              <w:t>Social History</w:t>
            </w:r>
          </w:p>
        </w:tc>
        <w:tc>
          <w:tcPr>
            <w:tcW w:w="2164" w:type="dxa"/>
            <w:tcBorders>
              <w:top w:val="nil"/>
              <w:left w:val="nil"/>
              <w:bottom w:val="single" w:sz="4" w:space="0" w:color="C0C0C0"/>
              <w:right w:val="single" w:sz="4" w:space="0" w:color="C0C0C0"/>
            </w:tcBorders>
            <w:shd w:val="clear" w:color="auto" w:fill="E7E6E6" w:themeFill="background2"/>
          </w:tcPr>
          <w:p w14:paraId="31B03CBE"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51170EAD" w14:textId="77777777" w:rsidR="00692280" w:rsidRDefault="00692280" w:rsidP="00B14126">
            <w:pPr>
              <w:spacing w:beforeLines="60" w:before="144" w:after="60"/>
            </w:pPr>
            <w:r>
              <w:t>1997</w:t>
            </w:r>
          </w:p>
        </w:tc>
      </w:tr>
      <w:tr w:rsidR="00692280" w14:paraId="277903FD"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5F3E9902" w14:textId="77777777" w:rsidR="00692280" w:rsidRDefault="00692280" w:rsidP="00B14126">
            <w:pPr>
              <w:spacing w:beforeLines="60" w:before="144" w:after="60"/>
            </w:pPr>
            <w:r>
              <w:t>The Grand Mound</w:t>
            </w:r>
          </w:p>
        </w:tc>
        <w:tc>
          <w:tcPr>
            <w:tcW w:w="2790" w:type="dxa"/>
            <w:tcBorders>
              <w:top w:val="nil"/>
              <w:left w:val="nil"/>
              <w:bottom w:val="single" w:sz="4" w:space="0" w:color="C0C0C0"/>
              <w:right w:val="single" w:sz="4" w:space="0" w:color="C0C0C0"/>
            </w:tcBorders>
          </w:tcPr>
          <w:p w14:paraId="7F80D231" w14:textId="77777777" w:rsidR="00692280" w:rsidRDefault="00692280" w:rsidP="00B14126">
            <w:pPr>
              <w:spacing w:beforeLines="60" w:before="144" w:after="60"/>
            </w:pPr>
            <w:smartTag w:uri="urn:schemas-microsoft-com:office:smarttags" w:element="address">
              <w:smartTag w:uri="urn:schemas-microsoft-com:office:smarttags" w:element="Street">
                <w:r>
                  <w:t>20023 Old Hwy</w:t>
                </w:r>
              </w:smartTag>
            </w:smartTag>
            <w:r>
              <w:t xml:space="preserve"> 9 SW</w:t>
            </w:r>
          </w:p>
        </w:tc>
        <w:tc>
          <w:tcPr>
            <w:tcW w:w="1310" w:type="dxa"/>
            <w:tcBorders>
              <w:top w:val="nil"/>
              <w:left w:val="nil"/>
              <w:bottom w:val="single" w:sz="4" w:space="0" w:color="C0C0C0"/>
              <w:right w:val="single" w:sz="4" w:space="0" w:color="C0C0C0"/>
            </w:tcBorders>
          </w:tcPr>
          <w:p w14:paraId="0C0C944B" w14:textId="77777777" w:rsidR="00692280" w:rsidRDefault="00692280" w:rsidP="00B14126">
            <w:pPr>
              <w:spacing w:beforeLines="60" w:before="144" w:after="60"/>
            </w:pPr>
            <w:smartTag w:uri="urn:schemas-microsoft-com:office:smarttags" w:element="City">
              <w:smartTag w:uri="urn:schemas-microsoft-com:office:smarttags" w:element="place">
                <w:r>
                  <w:t>Rochester</w:t>
                </w:r>
              </w:smartTag>
            </w:smartTag>
          </w:p>
        </w:tc>
        <w:tc>
          <w:tcPr>
            <w:tcW w:w="3150" w:type="dxa"/>
            <w:tcBorders>
              <w:top w:val="nil"/>
              <w:left w:val="nil"/>
              <w:bottom w:val="single" w:sz="4" w:space="0" w:color="C0C0C0"/>
              <w:right w:val="single" w:sz="4" w:space="0" w:color="C0C0C0"/>
            </w:tcBorders>
          </w:tcPr>
          <w:p w14:paraId="59A1C9B3" w14:textId="77777777" w:rsidR="00692280" w:rsidRDefault="00692280" w:rsidP="00B14126">
            <w:pPr>
              <w:spacing w:beforeLines="60" w:before="144" w:after="60"/>
            </w:pPr>
            <w:r>
              <w:t>Conservation</w:t>
            </w:r>
          </w:p>
        </w:tc>
        <w:tc>
          <w:tcPr>
            <w:tcW w:w="2164" w:type="dxa"/>
            <w:tcBorders>
              <w:top w:val="nil"/>
              <w:left w:val="nil"/>
              <w:bottom w:val="single" w:sz="4" w:space="0" w:color="C0C0C0"/>
              <w:right w:val="single" w:sz="4" w:space="0" w:color="C0C0C0"/>
            </w:tcBorders>
          </w:tcPr>
          <w:p w14:paraId="2EC3CAA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2842D884" w14:textId="77777777" w:rsidR="00692280" w:rsidRDefault="00692280" w:rsidP="00B14126">
            <w:pPr>
              <w:spacing w:beforeLines="60" w:before="144" w:after="60"/>
            </w:pPr>
            <w:r>
              <w:t>Natural Feature</w:t>
            </w:r>
          </w:p>
        </w:tc>
      </w:tr>
      <w:tr w:rsidR="00692280" w14:paraId="0B835F70" w14:textId="77777777" w:rsidTr="0013260F">
        <w:trPr>
          <w:trHeight w:val="270"/>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689AD80D" w14:textId="77777777" w:rsidR="00692280" w:rsidRDefault="00692280" w:rsidP="00B14126">
            <w:pPr>
              <w:spacing w:beforeLines="60" w:before="144" w:after="60"/>
            </w:pPr>
            <w:r>
              <w:t>Schneider Prairie Oak Tree</w:t>
            </w:r>
          </w:p>
        </w:tc>
        <w:tc>
          <w:tcPr>
            <w:tcW w:w="2790" w:type="dxa"/>
            <w:tcBorders>
              <w:top w:val="nil"/>
              <w:left w:val="nil"/>
              <w:bottom w:val="single" w:sz="4" w:space="0" w:color="C0C0C0"/>
              <w:right w:val="single" w:sz="4" w:space="0" w:color="C0C0C0"/>
            </w:tcBorders>
            <w:shd w:val="clear" w:color="auto" w:fill="E7E6E6" w:themeFill="background2"/>
          </w:tcPr>
          <w:p w14:paraId="175F4E15" w14:textId="77777777" w:rsidR="00692280" w:rsidRDefault="00692280" w:rsidP="00B14126">
            <w:pPr>
              <w:spacing w:beforeLines="60" w:before="144" w:after="60"/>
            </w:pPr>
            <w:smartTag w:uri="urn:schemas-microsoft-com:office:smarttags" w:element="address">
              <w:smartTag w:uri="urn:schemas-microsoft-com:office:smarttags" w:element="Street">
                <w:r>
                  <w:t>6716 Sexton Road</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3E43298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shd w:val="clear" w:color="auto" w:fill="E7E6E6" w:themeFill="background2"/>
          </w:tcPr>
          <w:p w14:paraId="319E3A0D" w14:textId="77777777" w:rsidR="00692280" w:rsidRDefault="00692280" w:rsidP="00B14126">
            <w:pPr>
              <w:spacing w:beforeLines="60" w:before="144" w:after="60"/>
            </w:pPr>
            <w:r>
              <w:t>Conservation</w:t>
            </w:r>
          </w:p>
        </w:tc>
        <w:tc>
          <w:tcPr>
            <w:tcW w:w="2164" w:type="dxa"/>
            <w:tcBorders>
              <w:top w:val="nil"/>
              <w:left w:val="nil"/>
              <w:bottom w:val="single" w:sz="4" w:space="0" w:color="C0C0C0"/>
              <w:right w:val="single" w:sz="4" w:space="0" w:color="C0C0C0"/>
            </w:tcBorders>
            <w:shd w:val="clear" w:color="auto" w:fill="E7E6E6" w:themeFill="background2"/>
          </w:tcPr>
          <w:p w14:paraId="1E25DC2B" w14:textId="77777777" w:rsidR="00692280" w:rsidRDefault="00692280" w:rsidP="00B14126">
            <w:pPr>
              <w:spacing w:beforeLines="60" w:before="144" w:after="60"/>
            </w:pPr>
            <w:r>
              <w:t>Local Register</w:t>
            </w:r>
          </w:p>
        </w:tc>
        <w:tc>
          <w:tcPr>
            <w:tcW w:w="1800" w:type="dxa"/>
            <w:tcBorders>
              <w:top w:val="nil"/>
              <w:left w:val="nil"/>
              <w:bottom w:val="single" w:sz="4" w:space="0" w:color="C0C0C0"/>
              <w:right w:val="single" w:sz="4" w:space="0" w:color="C0C0C0"/>
            </w:tcBorders>
            <w:shd w:val="clear" w:color="auto" w:fill="E7E6E6" w:themeFill="background2"/>
          </w:tcPr>
          <w:p w14:paraId="2D7C1020" w14:textId="77777777" w:rsidR="00692280" w:rsidRDefault="00692280" w:rsidP="00B14126">
            <w:pPr>
              <w:spacing w:beforeLines="60" w:before="144" w:after="60"/>
            </w:pPr>
            <w:r>
              <w:t>Natural Feature</w:t>
            </w:r>
          </w:p>
        </w:tc>
      </w:tr>
      <w:tr w:rsidR="00692280" w14:paraId="7377F1D9" w14:textId="77777777" w:rsidTr="00B14126">
        <w:trPr>
          <w:trHeight w:val="270"/>
          <w:jc w:val="center"/>
        </w:trPr>
        <w:tc>
          <w:tcPr>
            <w:tcW w:w="3255" w:type="dxa"/>
            <w:tcBorders>
              <w:top w:val="nil"/>
              <w:left w:val="single" w:sz="4" w:space="0" w:color="C0C0C0"/>
              <w:bottom w:val="single" w:sz="4" w:space="0" w:color="C0C0C0"/>
              <w:right w:val="single" w:sz="4" w:space="0" w:color="C0C0C0"/>
            </w:tcBorders>
          </w:tcPr>
          <w:p w14:paraId="49F10DED" w14:textId="77777777" w:rsidR="00692280" w:rsidRDefault="00692280" w:rsidP="00B14126">
            <w:pPr>
              <w:spacing w:beforeLines="60" w:before="144" w:after="60"/>
            </w:pPr>
            <w:r>
              <w:t>Chambers Farmstead</w:t>
            </w:r>
          </w:p>
        </w:tc>
        <w:tc>
          <w:tcPr>
            <w:tcW w:w="2790" w:type="dxa"/>
            <w:tcBorders>
              <w:top w:val="nil"/>
              <w:left w:val="nil"/>
              <w:bottom w:val="single" w:sz="4" w:space="0" w:color="C0C0C0"/>
              <w:right w:val="single" w:sz="4" w:space="0" w:color="C0C0C0"/>
            </w:tcBorders>
          </w:tcPr>
          <w:p w14:paraId="3FB00674" w14:textId="77777777" w:rsidR="00692280" w:rsidRDefault="00692280" w:rsidP="00B14126">
            <w:pPr>
              <w:spacing w:beforeLines="60" w:before="144" w:after="60"/>
            </w:pPr>
            <w:smartTag w:uri="urn:schemas-microsoft-com:office:smarttags" w:element="address">
              <w:smartTag w:uri="urn:schemas-microsoft-com:office:smarttags" w:element="Street">
                <w:r>
                  <w:t>7101 Rainier Road SE</w:t>
                </w:r>
              </w:smartTag>
            </w:smartTag>
          </w:p>
        </w:tc>
        <w:tc>
          <w:tcPr>
            <w:tcW w:w="1310" w:type="dxa"/>
            <w:tcBorders>
              <w:top w:val="nil"/>
              <w:left w:val="nil"/>
              <w:bottom w:val="single" w:sz="4" w:space="0" w:color="C0C0C0"/>
              <w:right w:val="single" w:sz="4" w:space="0" w:color="C0C0C0"/>
            </w:tcBorders>
          </w:tcPr>
          <w:p w14:paraId="5EF4634F" w14:textId="77777777" w:rsidR="00692280" w:rsidRDefault="00692280" w:rsidP="00B14126">
            <w:pPr>
              <w:spacing w:beforeLines="60" w:before="144" w:after="60"/>
            </w:pPr>
            <w:smartTag w:uri="urn:schemas-microsoft-com:office:smarttags" w:element="City">
              <w:smartTag w:uri="urn:schemas-microsoft-com:office:smarttags" w:element="place">
                <w:r>
                  <w:t>Olympia</w:t>
                </w:r>
              </w:smartTag>
            </w:smartTag>
          </w:p>
        </w:tc>
        <w:tc>
          <w:tcPr>
            <w:tcW w:w="3150" w:type="dxa"/>
            <w:tcBorders>
              <w:top w:val="nil"/>
              <w:left w:val="nil"/>
              <w:bottom w:val="single" w:sz="4" w:space="0" w:color="C0C0C0"/>
              <w:right w:val="single" w:sz="4" w:space="0" w:color="C0C0C0"/>
            </w:tcBorders>
          </w:tcPr>
          <w:p w14:paraId="6092BF5D"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tcPr>
          <w:p w14:paraId="78C441AD"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tcPr>
          <w:p w14:paraId="1C188375" w14:textId="77777777" w:rsidR="00692280" w:rsidRDefault="00692280" w:rsidP="00B14126">
            <w:pPr>
              <w:spacing w:beforeLines="60" w:before="144" w:after="60"/>
            </w:pPr>
            <w:r>
              <w:t>Site</w:t>
            </w:r>
          </w:p>
        </w:tc>
      </w:tr>
      <w:tr w:rsidR="00692280" w14:paraId="5B66C333" w14:textId="77777777" w:rsidTr="0013260F">
        <w:trPr>
          <w:trHeight w:val="255"/>
          <w:jc w:val="center"/>
        </w:trPr>
        <w:tc>
          <w:tcPr>
            <w:tcW w:w="3255" w:type="dxa"/>
            <w:tcBorders>
              <w:top w:val="nil"/>
              <w:left w:val="single" w:sz="4" w:space="0" w:color="C0C0C0"/>
              <w:bottom w:val="single" w:sz="4" w:space="0" w:color="C0C0C0"/>
              <w:right w:val="single" w:sz="4" w:space="0" w:color="C0C0C0"/>
            </w:tcBorders>
            <w:shd w:val="clear" w:color="auto" w:fill="E7E6E6" w:themeFill="background2"/>
          </w:tcPr>
          <w:p w14:paraId="5B860392" w14:textId="77777777" w:rsidR="00692280" w:rsidRDefault="00692280" w:rsidP="00B14126">
            <w:pPr>
              <w:spacing w:beforeLines="60" w:before="144" w:after="60"/>
            </w:pPr>
            <w:r>
              <w:t>Linklater Ranch</w:t>
            </w:r>
          </w:p>
        </w:tc>
        <w:tc>
          <w:tcPr>
            <w:tcW w:w="2790" w:type="dxa"/>
            <w:tcBorders>
              <w:top w:val="nil"/>
              <w:left w:val="nil"/>
              <w:bottom w:val="single" w:sz="4" w:space="0" w:color="C0C0C0"/>
              <w:right w:val="single" w:sz="4" w:space="0" w:color="C0C0C0"/>
            </w:tcBorders>
            <w:shd w:val="clear" w:color="auto" w:fill="E7E6E6" w:themeFill="background2"/>
          </w:tcPr>
          <w:p w14:paraId="3F43EE0D" w14:textId="77777777" w:rsidR="00692280" w:rsidRDefault="00692280" w:rsidP="00B14126">
            <w:pPr>
              <w:spacing w:beforeLines="60" w:before="144" w:after="60"/>
            </w:pPr>
            <w:smartTag w:uri="urn:schemas-microsoft-com:office:smarttags" w:element="address">
              <w:smartTag w:uri="urn:schemas-microsoft-com:office:smarttags" w:element="Street">
                <w:r>
                  <w:t>13911 Military Road Southeast</w:t>
                </w:r>
              </w:smartTag>
            </w:smartTag>
          </w:p>
        </w:tc>
        <w:tc>
          <w:tcPr>
            <w:tcW w:w="1310" w:type="dxa"/>
            <w:tcBorders>
              <w:top w:val="nil"/>
              <w:left w:val="nil"/>
              <w:bottom w:val="single" w:sz="4" w:space="0" w:color="C0C0C0"/>
              <w:right w:val="single" w:sz="4" w:space="0" w:color="C0C0C0"/>
            </w:tcBorders>
            <w:shd w:val="clear" w:color="auto" w:fill="E7E6E6" w:themeFill="background2"/>
          </w:tcPr>
          <w:p w14:paraId="2C1045C9" w14:textId="77777777" w:rsidR="00692280" w:rsidRDefault="00692280" w:rsidP="00B14126">
            <w:pPr>
              <w:spacing w:beforeLines="60" w:before="144" w:after="60"/>
            </w:pPr>
            <w:r>
              <w:t>Tenino</w:t>
            </w:r>
          </w:p>
        </w:tc>
        <w:tc>
          <w:tcPr>
            <w:tcW w:w="3150" w:type="dxa"/>
            <w:tcBorders>
              <w:top w:val="nil"/>
              <w:left w:val="nil"/>
              <w:bottom w:val="single" w:sz="4" w:space="0" w:color="C0C0C0"/>
              <w:right w:val="single" w:sz="4" w:space="0" w:color="C0C0C0"/>
            </w:tcBorders>
            <w:shd w:val="clear" w:color="auto" w:fill="E7E6E6" w:themeFill="background2"/>
          </w:tcPr>
          <w:p w14:paraId="0751FA6D" w14:textId="77777777" w:rsidR="00692280" w:rsidRDefault="00692280" w:rsidP="00B14126">
            <w:pPr>
              <w:spacing w:beforeLines="60" w:before="144" w:after="60"/>
            </w:pPr>
            <w:r>
              <w:t>Agriculture</w:t>
            </w:r>
          </w:p>
        </w:tc>
        <w:tc>
          <w:tcPr>
            <w:tcW w:w="2164" w:type="dxa"/>
            <w:tcBorders>
              <w:top w:val="nil"/>
              <w:left w:val="nil"/>
              <w:bottom w:val="single" w:sz="4" w:space="0" w:color="C0C0C0"/>
              <w:right w:val="single" w:sz="4" w:space="0" w:color="C0C0C0"/>
            </w:tcBorders>
            <w:shd w:val="clear" w:color="auto" w:fill="E7E6E6" w:themeFill="background2"/>
          </w:tcPr>
          <w:p w14:paraId="6F00E93B" w14:textId="77777777" w:rsidR="00692280" w:rsidRDefault="00692280" w:rsidP="00B14126">
            <w:pPr>
              <w:spacing w:beforeLines="60" w:before="144" w:after="60"/>
            </w:pPr>
            <w:r>
              <w:t>Inventory</w:t>
            </w:r>
          </w:p>
        </w:tc>
        <w:tc>
          <w:tcPr>
            <w:tcW w:w="1800" w:type="dxa"/>
            <w:tcBorders>
              <w:top w:val="nil"/>
              <w:left w:val="nil"/>
              <w:bottom w:val="single" w:sz="4" w:space="0" w:color="C0C0C0"/>
              <w:right w:val="single" w:sz="4" w:space="0" w:color="C0C0C0"/>
            </w:tcBorders>
            <w:shd w:val="clear" w:color="auto" w:fill="E7E6E6" w:themeFill="background2"/>
          </w:tcPr>
          <w:p w14:paraId="11008123" w14:textId="77777777" w:rsidR="00692280" w:rsidRDefault="00692280" w:rsidP="00B14126">
            <w:pPr>
              <w:spacing w:beforeLines="60" w:before="144" w:after="60"/>
            </w:pPr>
            <w:r>
              <w:t>Site</w:t>
            </w:r>
            <w:commentRangeEnd w:id="98"/>
            <w:r w:rsidR="00180B4A">
              <w:rPr>
                <w:rStyle w:val="CommentReference"/>
              </w:rPr>
              <w:commentReference w:id="98"/>
            </w:r>
          </w:p>
        </w:tc>
      </w:tr>
    </w:tbl>
    <w:p w14:paraId="105B712B" w14:textId="77777777" w:rsidR="00692280" w:rsidRPr="009A3F9C" w:rsidRDefault="00692280" w:rsidP="00692280"/>
    <w:p w14:paraId="1F1138D8" w14:textId="77777777" w:rsidR="0091722D" w:rsidRDefault="0091722D"/>
    <w:sectPr w:rsidR="0091722D" w:rsidSect="00B14126">
      <w:pgSz w:w="15840" w:h="12240" w:orient="landscape" w:code="1"/>
      <w:pgMar w:top="1440" w:right="810" w:bottom="1440" w:left="1440" w:header="1008"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Maya Teeple" w:date="2024-01-18T15:31:00Z" w:initials="MT">
    <w:p w14:paraId="64C02D43" w14:textId="46DE4F4B" w:rsidR="00C0208B" w:rsidRDefault="00C0208B">
      <w:pPr>
        <w:pStyle w:val="CommentText"/>
      </w:pPr>
      <w:r>
        <w:rPr>
          <w:rStyle w:val="CommentReference"/>
        </w:rPr>
        <w:annotationRef/>
      </w:r>
      <w:r>
        <w:t>Currently under update, if any of these policies change, update accordingly.</w:t>
      </w:r>
    </w:p>
  </w:comment>
  <w:comment w:id="61" w:author="Dana Bowers" w:date="2024-02-27T07:57:00Z" w:initials="DB">
    <w:p w14:paraId="09D42CE8" w14:textId="4ED883C1" w:rsidR="005C4768" w:rsidRDefault="005C4768">
      <w:pPr>
        <w:pStyle w:val="CommentText"/>
      </w:pPr>
      <w:r>
        <w:rPr>
          <w:rStyle w:val="CommentReference"/>
        </w:rPr>
        <w:annotationRef/>
      </w:r>
      <w:r>
        <w:t>Updated information pending</w:t>
      </w:r>
    </w:p>
  </w:comment>
  <w:comment w:id="98" w:author="Dana Bowers" w:date="2024-02-09T13:27:00Z" w:initials="DB">
    <w:p w14:paraId="4682593D" w14:textId="16DD35D8" w:rsidR="00180B4A" w:rsidRDefault="00180B4A">
      <w:pPr>
        <w:pStyle w:val="CommentText"/>
      </w:pPr>
      <w:r>
        <w:rPr>
          <w:rStyle w:val="CommentReference"/>
        </w:rPr>
        <w:annotationRef/>
      </w:r>
      <w:r>
        <w:t>Currently under review with final version to be available September 2024. Will update upon completion of Historic Commissioner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C02D43" w15:done="0"/>
  <w15:commentEx w15:paraId="09D42CE8" w15:done="0"/>
  <w15:commentEx w15:paraId="468259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3C2BE" w16cex:dateUtc="2024-01-18T20:31:00Z"/>
  <w16cex:commentExtensible w16cex:durableId="2988145E" w16cex:dateUtc="2024-02-27T15:57:00Z"/>
  <w16cex:commentExtensible w16cex:durableId="2970A6C7" w16cex:dateUtc="2024-02-09T2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C02D43" w16cid:durableId="2953C2BE"/>
  <w16cid:commentId w16cid:paraId="09D42CE8" w16cid:durableId="2988145E"/>
  <w16cid:commentId w16cid:paraId="4682593D" w16cid:durableId="2970A6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FE93" w14:textId="77777777" w:rsidR="00AC5258" w:rsidRDefault="00AC5258" w:rsidP="00F1039F">
      <w:pPr>
        <w:spacing w:after="0" w:line="240" w:lineRule="auto"/>
      </w:pPr>
      <w:r>
        <w:separator/>
      </w:r>
    </w:p>
    <w:p w14:paraId="0EC9FFE8" w14:textId="77777777" w:rsidR="00AC5258" w:rsidRDefault="00AC5258"/>
  </w:endnote>
  <w:endnote w:type="continuationSeparator" w:id="0">
    <w:p w14:paraId="0860F9F6" w14:textId="77777777" w:rsidR="00AC5258" w:rsidRDefault="00AC5258" w:rsidP="00F1039F">
      <w:pPr>
        <w:spacing w:after="0" w:line="240" w:lineRule="auto"/>
      </w:pPr>
      <w:r>
        <w:continuationSeparator/>
      </w:r>
    </w:p>
    <w:p w14:paraId="0B61F55D" w14:textId="77777777" w:rsidR="00AC5258" w:rsidRDefault="00AC5258"/>
  </w:endnote>
  <w:endnote w:type="continuationNotice" w:id="1">
    <w:p w14:paraId="5C7F2B85" w14:textId="77777777" w:rsidR="00322EAB" w:rsidRDefault="00322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E5B8" w14:textId="77777777" w:rsidR="0013260F" w:rsidRDefault="0013260F" w:rsidP="00B14126">
    <w:pPr>
      <w:pStyle w:val="Footer"/>
    </w:pPr>
  </w:p>
  <w:p w14:paraId="205BA0E8" w14:textId="77777777" w:rsidR="0013260F" w:rsidRDefault="0013260F" w:rsidP="00B14126"/>
  <w:p w14:paraId="7638AEAF" w14:textId="77777777" w:rsidR="0013260F" w:rsidRDefault="0013260F" w:rsidP="00B14126"/>
  <w:p w14:paraId="77925792" w14:textId="77777777" w:rsidR="0013260F" w:rsidRDefault="0013260F" w:rsidP="00B14126"/>
  <w:p w14:paraId="443680BD" w14:textId="77777777" w:rsidR="0013260F" w:rsidRDefault="0013260F" w:rsidP="00B14126"/>
  <w:p w14:paraId="79F5A082" w14:textId="77777777" w:rsidR="0013260F" w:rsidRDefault="0013260F" w:rsidP="00B14126"/>
  <w:p w14:paraId="5F1B90DD" w14:textId="77777777" w:rsidR="0013260F" w:rsidRDefault="0013260F" w:rsidP="00B14126"/>
  <w:p w14:paraId="3F914F05" w14:textId="77777777" w:rsidR="0013260F" w:rsidRDefault="0013260F" w:rsidP="00B14126"/>
  <w:p w14:paraId="44913966" w14:textId="77777777" w:rsidR="0013260F" w:rsidRDefault="0013260F" w:rsidP="00B14126"/>
  <w:p w14:paraId="1253DBF1" w14:textId="77777777" w:rsidR="0013260F" w:rsidRDefault="0013260F" w:rsidP="00B14126"/>
  <w:p w14:paraId="362976E1" w14:textId="77777777" w:rsidR="0013260F" w:rsidRDefault="0013260F" w:rsidP="00B14126"/>
  <w:p w14:paraId="6FC276C5" w14:textId="77777777" w:rsidR="0013260F" w:rsidRDefault="0013260F" w:rsidP="00B141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0872"/>
      <w:gridCol w:w="2718"/>
    </w:tblGrid>
    <w:sdt>
      <w:sdtPr>
        <w:rPr>
          <w:rFonts w:asciiTheme="majorHAnsi" w:eastAsiaTheme="majorEastAsia" w:hAnsiTheme="majorHAnsi" w:cstheme="majorBidi"/>
          <w:sz w:val="20"/>
          <w:szCs w:val="20"/>
        </w:rPr>
        <w:id w:val="-717826841"/>
        <w:docPartObj>
          <w:docPartGallery w:val="Page Numbers (Bottom of Page)"/>
          <w:docPartUnique/>
        </w:docPartObj>
      </w:sdtPr>
      <w:sdtEndPr>
        <w:rPr>
          <w:rFonts w:asciiTheme="minorHAnsi" w:eastAsiaTheme="minorHAnsi" w:hAnsiTheme="minorHAnsi" w:cstheme="minorBidi"/>
          <w:noProof/>
          <w:sz w:val="22"/>
          <w:szCs w:val="22"/>
        </w:rPr>
      </w:sdtEndPr>
      <w:sdtContent>
        <w:tr w:rsidR="0013260F" w14:paraId="0E5389BC" w14:textId="77777777">
          <w:trPr>
            <w:trHeight w:val="727"/>
          </w:trPr>
          <w:tc>
            <w:tcPr>
              <w:tcW w:w="4000" w:type="pct"/>
              <w:tcBorders>
                <w:right w:val="triple" w:sz="4" w:space="0" w:color="465359" w:themeColor="accent1"/>
              </w:tcBorders>
            </w:tcPr>
            <w:p w14:paraId="1FB221BC" w14:textId="77777777" w:rsidR="0013260F" w:rsidRDefault="0013260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0FC4DCB3" w14:textId="773CCF5C" w:rsidR="0013260F" w:rsidRDefault="0013260F">
              <w:pPr>
                <w:tabs>
                  <w:tab w:val="left" w:pos="1490"/>
                </w:tabs>
                <w:rPr>
                  <w:rFonts w:asciiTheme="majorHAnsi" w:eastAsiaTheme="majorEastAsia" w:hAnsiTheme="majorHAnsi" w:cstheme="majorBidi"/>
                  <w:sz w:val="28"/>
                  <w:szCs w:val="28"/>
                </w:rPr>
              </w:pPr>
              <w:r>
                <w:t>10-</w:t>
              </w:r>
              <w:r>
                <w:fldChar w:fldCharType="begin"/>
              </w:r>
              <w:r>
                <w:instrText xml:space="preserve"> PAGE    \* MERGEFORMAT </w:instrText>
              </w:r>
              <w:r>
                <w:fldChar w:fldCharType="separate"/>
              </w:r>
              <w:r>
                <w:rPr>
                  <w:noProof/>
                </w:rPr>
                <w:t>21</w:t>
              </w:r>
              <w:r>
                <w:rPr>
                  <w:noProof/>
                </w:rPr>
                <w:fldChar w:fldCharType="end"/>
              </w:r>
            </w:p>
          </w:tc>
        </w:tr>
      </w:sdtContent>
    </w:sdt>
  </w:tbl>
  <w:p w14:paraId="35D7A872" w14:textId="77777777" w:rsidR="0013260F" w:rsidRDefault="0013260F" w:rsidP="00B14126">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976522074"/>
        <w:docPartObj>
          <w:docPartGallery w:val="Page Numbers (Bottom of Page)"/>
          <w:docPartUnique/>
        </w:docPartObj>
      </w:sdtPr>
      <w:sdtEndPr>
        <w:rPr>
          <w:rFonts w:asciiTheme="minorHAnsi" w:eastAsiaTheme="minorHAnsi" w:hAnsiTheme="minorHAnsi" w:cstheme="minorBidi"/>
          <w:noProof/>
          <w:sz w:val="22"/>
          <w:szCs w:val="22"/>
        </w:rPr>
      </w:sdtEndPr>
      <w:sdtContent>
        <w:tr w:rsidR="0013260F" w14:paraId="188C0407" w14:textId="77777777" w:rsidTr="006C6653">
          <w:trPr>
            <w:trHeight w:val="727"/>
          </w:trPr>
          <w:tc>
            <w:tcPr>
              <w:tcW w:w="4000" w:type="pct"/>
              <w:tcBorders>
                <w:right w:val="triple" w:sz="4" w:space="0" w:color="465359" w:themeColor="accent1"/>
              </w:tcBorders>
            </w:tcPr>
            <w:p w14:paraId="4BDACCF3" w14:textId="77777777" w:rsidR="0013260F" w:rsidRDefault="0013260F" w:rsidP="004241A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23F56763" w14:textId="53AAD768" w:rsidR="0013260F" w:rsidRDefault="0013260F" w:rsidP="004241AD">
              <w:pPr>
                <w:tabs>
                  <w:tab w:val="left" w:pos="1490"/>
                </w:tabs>
                <w:rPr>
                  <w:rFonts w:asciiTheme="majorHAnsi" w:eastAsiaTheme="majorEastAsia" w:hAnsiTheme="majorHAnsi" w:cstheme="majorBidi"/>
                  <w:sz w:val="28"/>
                  <w:szCs w:val="28"/>
                </w:rPr>
              </w:pPr>
              <w:r>
                <w:t>10-</w:t>
              </w:r>
              <w:r>
                <w:fldChar w:fldCharType="begin"/>
              </w:r>
              <w:r>
                <w:instrText xml:space="preserve"> PAGE    \* MERGEFORMAT </w:instrText>
              </w:r>
              <w:r>
                <w:fldChar w:fldCharType="separate"/>
              </w:r>
              <w:r>
                <w:t>2</w:t>
              </w:r>
              <w:r>
                <w:rPr>
                  <w:noProof/>
                </w:rPr>
                <w:fldChar w:fldCharType="end"/>
              </w:r>
            </w:p>
          </w:tc>
        </w:tr>
      </w:sdtContent>
    </w:sdt>
  </w:tbl>
  <w:p w14:paraId="4779E4E1" w14:textId="0B54B61A" w:rsidR="0013260F" w:rsidRPr="004241AD" w:rsidRDefault="0013260F" w:rsidP="004241AD">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10AB" w14:textId="77777777" w:rsidR="00AC5258" w:rsidRDefault="00AC5258" w:rsidP="00F1039F">
      <w:pPr>
        <w:spacing w:after="0" w:line="240" w:lineRule="auto"/>
      </w:pPr>
      <w:r>
        <w:separator/>
      </w:r>
    </w:p>
    <w:p w14:paraId="51B5495C" w14:textId="77777777" w:rsidR="00AC5258" w:rsidRDefault="00AC5258"/>
  </w:footnote>
  <w:footnote w:type="continuationSeparator" w:id="0">
    <w:p w14:paraId="5F1CEDE5" w14:textId="77777777" w:rsidR="00AC5258" w:rsidRDefault="00AC5258" w:rsidP="00F1039F">
      <w:pPr>
        <w:spacing w:after="0" w:line="240" w:lineRule="auto"/>
      </w:pPr>
      <w:r>
        <w:continuationSeparator/>
      </w:r>
    </w:p>
    <w:p w14:paraId="73DF5BC8" w14:textId="77777777" w:rsidR="00AC5258" w:rsidRDefault="00AC5258"/>
  </w:footnote>
  <w:footnote w:type="continuationNotice" w:id="1">
    <w:p w14:paraId="056CB3B1" w14:textId="77777777" w:rsidR="00322EAB" w:rsidRDefault="00322EAB">
      <w:pPr>
        <w:spacing w:after="0" w:line="240" w:lineRule="auto"/>
      </w:pPr>
    </w:p>
  </w:footnote>
  <w:footnote w:id="2">
    <w:p w14:paraId="4758D127" w14:textId="2B3F7546" w:rsidR="0013260F" w:rsidRDefault="0013260F">
      <w:pPr>
        <w:pStyle w:val="FootnoteText"/>
      </w:pPr>
      <w:r>
        <w:rPr>
          <w:rStyle w:val="FootnoteReference"/>
        </w:rPr>
        <w:footnoteRef/>
      </w:r>
      <w:r>
        <w:t xml:space="preserve"> City of Tumwater, A Brief History,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180D" w14:textId="77777777" w:rsidR="0013260F" w:rsidRDefault="0013260F" w:rsidP="00B14126">
    <w:pPr>
      <w:pStyle w:val="Header"/>
    </w:pPr>
  </w:p>
  <w:p w14:paraId="7F38751F" w14:textId="77777777" w:rsidR="0013260F" w:rsidRDefault="0013260F" w:rsidP="00B14126"/>
  <w:p w14:paraId="33F234A0" w14:textId="77777777" w:rsidR="0013260F" w:rsidRDefault="0013260F" w:rsidP="00B14126"/>
  <w:p w14:paraId="6DD9BC75" w14:textId="77777777" w:rsidR="0013260F" w:rsidRDefault="0013260F" w:rsidP="00B14126"/>
  <w:p w14:paraId="551FC8A4" w14:textId="77777777" w:rsidR="0013260F" w:rsidRDefault="0013260F" w:rsidP="00B14126"/>
  <w:p w14:paraId="3F612A66" w14:textId="77777777" w:rsidR="0013260F" w:rsidRDefault="0013260F" w:rsidP="00B14126"/>
  <w:p w14:paraId="0DA45756" w14:textId="77777777" w:rsidR="0013260F" w:rsidRDefault="0013260F" w:rsidP="00B14126"/>
  <w:p w14:paraId="74B72E45" w14:textId="77777777" w:rsidR="0013260F" w:rsidRDefault="0013260F" w:rsidP="00B14126"/>
  <w:p w14:paraId="3276F777" w14:textId="77777777" w:rsidR="0013260F" w:rsidRDefault="0013260F" w:rsidP="00B14126"/>
  <w:p w14:paraId="19006760" w14:textId="77777777" w:rsidR="0013260F" w:rsidRDefault="0013260F" w:rsidP="00B14126"/>
  <w:p w14:paraId="3F8A8ADE" w14:textId="77777777" w:rsidR="0013260F" w:rsidRDefault="0013260F" w:rsidP="00B14126"/>
  <w:p w14:paraId="40FE3AF1" w14:textId="77777777" w:rsidR="0013260F" w:rsidRDefault="0013260F" w:rsidP="00B141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 w:type="dxa"/>
      <w:tblCellMar>
        <w:top w:w="72" w:type="dxa"/>
        <w:left w:w="115" w:type="dxa"/>
        <w:bottom w:w="72" w:type="dxa"/>
        <w:right w:w="115" w:type="dxa"/>
      </w:tblCellMar>
      <w:tblLook w:val="04A0" w:firstRow="1" w:lastRow="0" w:firstColumn="1" w:lastColumn="0" w:noHBand="0" w:noVBand="1"/>
    </w:tblPr>
    <w:tblGrid>
      <w:gridCol w:w="3137"/>
      <w:gridCol w:w="10453"/>
    </w:tblGrid>
    <w:tr w:rsidR="0013260F" w:rsidRPr="002A52A6" w14:paraId="177DDE51" w14:textId="77777777" w:rsidTr="00C77E49">
      <w:trPr>
        <w:trHeight w:val="326"/>
      </w:trPr>
      <w:tc>
        <w:tcPr>
          <w:tcW w:w="1154" w:type="pct"/>
          <w:tcBorders>
            <w:bottom w:val="single" w:sz="4" w:space="0" w:color="44546A"/>
          </w:tcBorders>
          <w:shd w:val="clear" w:color="auto" w:fill="336699" w:themeFill="accent4"/>
          <w:vAlign w:val="center"/>
        </w:tcPr>
        <w:p w14:paraId="40F9DC1C" w14:textId="77777777" w:rsidR="0013260F" w:rsidRPr="002A52A6" w:rsidRDefault="0013260F" w:rsidP="002A52A6">
          <w:pPr>
            <w:tabs>
              <w:tab w:val="center" w:pos="4680"/>
              <w:tab w:val="right" w:pos="9360"/>
            </w:tabs>
            <w:spacing w:after="0"/>
            <w:jc w:val="center"/>
            <w:rPr>
              <w:rFonts w:ascii="Franklin Gothic Demi" w:eastAsia="Minion Pro" w:hAnsi="Franklin Gothic Demi" w:cs="Times New Roman"/>
              <w:color w:val="FFFFFF"/>
            </w:rPr>
          </w:pPr>
          <w:r>
            <w:rPr>
              <w:rFonts w:ascii="Franklin Gothic Demi" w:eastAsia="Minion Pro" w:hAnsi="Franklin Gothic Demi" w:cs="Times New Roman"/>
              <w:color w:val="FFFFFF"/>
            </w:rPr>
            <w:t>Historic Resources</w:t>
          </w:r>
        </w:p>
      </w:tc>
      <w:tc>
        <w:tcPr>
          <w:tcW w:w="3846" w:type="pct"/>
          <w:tcBorders>
            <w:bottom w:val="single" w:sz="4" w:space="0" w:color="auto"/>
          </w:tcBorders>
          <w:vAlign w:val="bottom"/>
        </w:tcPr>
        <w:p w14:paraId="4C7DF71C" w14:textId="77777777" w:rsidR="0013260F" w:rsidRPr="002A52A6" w:rsidRDefault="0095511C" w:rsidP="002A52A6">
          <w:pPr>
            <w:tabs>
              <w:tab w:val="center" w:pos="4680"/>
              <w:tab w:val="right" w:pos="9360"/>
            </w:tabs>
            <w:spacing w:after="0"/>
            <w:rPr>
              <w:rFonts w:ascii="Minion Pro" w:eastAsia="Minion Pro" w:hAnsi="Minion Pro" w:cs="Times New Roman"/>
              <w:bCs/>
              <w:color w:val="D4AB22"/>
              <w:sz w:val="24"/>
              <w:szCs w:val="24"/>
            </w:rPr>
          </w:pPr>
          <w:sdt>
            <w:sdtPr>
              <w:rPr>
                <w:rFonts w:ascii="Franklin Gothic Demi" w:eastAsia="Minion Pro" w:hAnsi="Franklin Gothic Demi" w:cs="Times New Roman"/>
                <w:b/>
                <w:bCs/>
                <w:caps/>
              </w:rPr>
              <w:alias w:val="Title"/>
              <w:id w:val="-1069426235"/>
              <w:placeholder>
                <w:docPart w:val="051E069AAE214A31BA0D815EBD814627"/>
              </w:placeholder>
              <w:dataBinding w:prefixMappings="xmlns:ns0='http://schemas.openxmlformats.org/package/2006/metadata/core-properties' xmlns:ns1='http://purl.org/dc/elements/1.1/'" w:xpath="/ns0:coreProperties[1]/ns1:title[1]" w:storeItemID="{6C3C8BC8-F283-45AE-878A-BAB7291924A1}"/>
              <w:text/>
            </w:sdtPr>
            <w:sdtEndPr/>
            <w:sdtContent>
              <w:r w:rsidR="0013260F">
                <w:rPr>
                  <w:rFonts w:ascii="Franklin Gothic Demi" w:eastAsia="Minion Pro" w:hAnsi="Franklin Gothic Demi" w:cs="Times New Roman"/>
                  <w:b/>
                  <w:bCs/>
                  <w:caps/>
                </w:rPr>
                <w:t>THURSTON COUNTY COMPREHENSIVE PLAN</w:t>
              </w:r>
            </w:sdtContent>
          </w:sdt>
        </w:p>
      </w:tc>
    </w:tr>
  </w:tbl>
  <w:p w14:paraId="52C6878A" w14:textId="3F538CDB" w:rsidR="0013260F" w:rsidRPr="002A52A6" w:rsidRDefault="004048E9" w:rsidP="002A52A6">
    <w:pPr>
      <w:spacing w:after="100"/>
      <w:jc w:val="right"/>
      <w:rPr>
        <w:rFonts w:ascii="Franklin Gothic Book" w:eastAsia="Minion Pro" w:hAnsi="Franklin Gothic Book" w:cs="Times New Roman"/>
      </w:rPr>
    </w:pPr>
    <w:r>
      <w:rPr>
        <w:rFonts w:ascii="Franklin Gothic Book" w:eastAsia="Minion Pro" w:hAnsi="Franklin Gothic Book" w:cs="Times New Roman"/>
      </w:rPr>
      <w:t>2024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5EFA" w14:textId="4DFC9286" w:rsidR="0013260F" w:rsidRPr="00464EBD" w:rsidRDefault="004048E9" w:rsidP="00464EBD">
    <w:pPr>
      <w:pStyle w:val="Header"/>
      <w:spacing w:after="0"/>
      <w:jc w:val="right"/>
      <w:rPr>
        <w:rFonts w:ascii="Franklin Gothic Book" w:hAnsi="Franklin Gothic Book"/>
        <w:u w:val="none"/>
      </w:rPr>
    </w:pPr>
    <w:r>
      <w:rPr>
        <w:rFonts w:ascii="Franklin Gothic Book" w:hAnsi="Franklin Gothic Book"/>
        <w:u w:val="none"/>
      </w:rPr>
      <w:t>2024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7727"/>
    <w:multiLevelType w:val="hybridMultilevel"/>
    <w:tmpl w:val="53E8468E"/>
    <w:lvl w:ilvl="0" w:tplc="5EE6F40E">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0D279B"/>
    <w:multiLevelType w:val="hybridMultilevel"/>
    <w:tmpl w:val="44CA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40BC2"/>
    <w:multiLevelType w:val="hybridMultilevel"/>
    <w:tmpl w:val="3BC095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27BBD"/>
    <w:multiLevelType w:val="hybridMultilevel"/>
    <w:tmpl w:val="AA82D7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C3374"/>
    <w:multiLevelType w:val="hybridMultilevel"/>
    <w:tmpl w:val="703E8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DB3531"/>
    <w:multiLevelType w:val="hybridMultilevel"/>
    <w:tmpl w:val="A742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C3C73"/>
    <w:multiLevelType w:val="hybridMultilevel"/>
    <w:tmpl w:val="1FE02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70724E"/>
    <w:multiLevelType w:val="hybridMultilevel"/>
    <w:tmpl w:val="1FE02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232364">
    <w:abstractNumId w:val="7"/>
  </w:num>
  <w:num w:numId="2" w16cid:durableId="1694380871">
    <w:abstractNumId w:val="6"/>
  </w:num>
  <w:num w:numId="3" w16cid:durableId="2020083724">
    <w:abstractNumId w:val="5"/>
  </w:num>
  <w:num w:numId="4" w16cid:durableId="1127047621">
    <w:abstractNumId w:val="4"/>
  </w:num>
  <w:num w:numId="5" w16cid:durableId="501623059">
    <w:abstractNumId w:val="3"/>
  </w:num>
  <w:num w:numId="6" w16cid:durableId="1197423733">
    <w:abstractNumId w:val="2"/>
  </w:num>
  <w:num w:numId="7" w16cid:durableId="229268715">
    <w:abstractNumId w:val="1"/>
  </w:num>
  <w:num w:numId="8" w16cid:durableId="17631429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a Bowers">
    <w15:presenceInfo w15:providerId="AD" w15:userId="S::dana.bowers@co.thurston.wa.us::320a596b-a533-4233-9649-4edabc0747b6"/>
  </w15:person>
  <w15:person w15:author="Maya Teeple">
    <w15:presenceInfo w15:providerId="AD" w15:userId="S::maya.teeple@co.thurston.wa.us::39cbb09c-e8a9-4f36-ab8c-3a58bddcdf06"/>
  </w15:person>
  <w15:person w15:author="Andrew Deffobis">
    <w15:presenceInfo w15:providerId="AD" w15:userId="S::deffoba@co.thurston.wa.us::ae654e70-6e0b-457a-987a-0d0345f0b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280"/>
    <w:rsid w:val="000167A7"/>
    <w:rsid w:val="00017366"/>
    <w:rsid w:val="00022D4E"/>
    <w:rsid w:val="00034B78"/>
    <w:rsid w:val="000412D7"/>
    <w:rsid w:val="000672D1"/>
    <w:rsid w:val="00075729"/>
    <w:rsid w:val="00076479"/>
    <w:rsid w:val="000800A1"/>
    <w:rsid w:val="00082179"/>
    <w:rsid w:val="0009484F"/>
    <w:rsid w:val="00096541"/>
    <w:rsid w:val="000A3002"/>
    <w:rsid w:val="000B7746"/>
    <w:rsid w:val="000C172F"/>
    <w:rsid w:val="000E30F8"/>
    <w:rsid w:val="000F122D"/>
    <w:rsid w:val="000F2CE9"/>
    <w:rsid w:val="000F6197"/>
    <w:rsid w:val="000F7283"/>
    <w:rsid w:val="0010002E"/>
    <w:rsid w:val="00107DC6"/>
    <w:rsid w:val="00113AFF"/>
    <w:rsid w:val="00115F5F"/>
    <w:rsid w:val="00123463"/>
    <w:rsid w:val="00127E02"/>
    <w:rsid w:val="0013260F"/>
    <w:rsid w:val="00133961"/>
    <w:rsid w:val="0014258E"/>
    <w:rsid w:val="00144565"/>
    <w:rsid w:val="00146A75"/>
    <w:rsid w:val="001600B2"/>
    <w:rsid w:val="001636D0"/>
    <w:rsid w:val="00164116"/>
    <w:rsid w:val="00180B4A"/>
    <w:rsid w:val="001834F9"/>
    <w:rsid w:val="00184461"/>
    <w:rsid w:val="0018705F"/>
    <w:rsid w:val="001A4491"/>
    <w:rsid w:val="001B211E"/>
    <w:rsid w:val="001B4E96"/>
    <w:rsid w:val="001C5450"/>
    <w:rsid w:val="001D1C02"/>
    <w:rsid w:val="001D3577"/>
    <w:rsid w:val="001D55BE"/>
    <w:rsid w:val="001F29E4"/>
    <w:rsid w:val="00200D01"/>
    <w:rsid w:val="00205C88"/>
    <w:rsid w:val="00206F3C"/>
    <w:rsid w:val="002644D4"/>
    <w:rsid w:val="0029551C"/>
    <w:rsid w:val="00295749"/>
    <w:rsid w:val="002A52A6"/>
    <w:rsid w:val="002A6B45"/>
    <w:rsid w:val="002B14FA"/>
    <w:rsid w:val="002B27F9"/>
    <w:rsid w:val="002B5A5B"/>
    <w:rsid w:val="002D13F6"/>
    <w:rsid w:val="002D3D94"/>
    <w:rsid w:val="002D713D"/>
    <w:rsid w:val="002D7D02"/>
    <w:rsid w:val="002E26C9"/>
    <w:rsid w:val="002E68BC"/>
    <w:rsid w:val="002F5DA5"/>
    <w:rsid w:val="003013A1"/>
    <w:rsid w:val="00303505"/>
    <w:rsid w:val="00307202"/>
    <w:rsid w:val="00307475"/>
    <w:rsid w:val="00322EAB"/>
    <w:rsid w:val="00323607"/>
    <w:rsid w:val="0035204F"/>
    <w:rsid w:val="00353CCE"/>
    <w:rsid w:val="00354387"/>
    <w:rsid w:val="00363371"/>
    <w:rsid w:val="00370CA4"/>
    <w:rsid w:val="00373BED"/>
    <w:rsid w:val="00374C23"/>
    <w:rsid w:val="00376E41"/>
    <w:rsid w:val="00383D2E"/>
    <w:rsid w:val="00387189"/>
    <w:rsid w:val="00387863"/>
    <w:rsid w:val="003A7217"/>
    <w:rsid w:val="003B0478"/>
    <w:rsid w:val="003B326E"/>
    <w:rsid w:val="003B6E50"/>
    <w:rsid w:val="003D3305"/>
    <w:rsid w:val="003E56F8"/>
    <w:rsid w:val="003F3819"/>
    <w:rsid w:val="004048E9"/>
    <w:rsid w:val="00421970"/>
    <w:rsid w:val="00421E03"/>
    <w:rsid w:val="004241AD"/>
    <w:rsid w:val="004308C9"/>
    <w:rsid w:val="00430D26"/>
    <w:rsid w:val="00445563"/>
    <w:rsid w:val="0044671B"/>
    <w:rsid w:val="004534AA"/>
    <w:rsid w:val="00464EBD"/>
    <w:rsid w:val="004776EA"/>
    <w:rsid w:val="00491ED4"/>
    <w:rsid w:val="004B5480"/>
    <w:rsid w:val="004E23E0"/>
    <w:rsid w:val="004F47B0"/>
    <w:rsid w:val="004F4DAF"/>
    <w:rsid w:val="004F63ED"/>
    <w:rsid w:val="005002FE"/>
    <w:rsid w:val="00507C53"/>
    <w:rsid w:val="00513228"/>
    <w:rsid w:val="005150F7"/>
    <w:rsid w:val="00525100"/>
    <w:rsid w:val="005271DE"/>
    <w:rsid w:val="005315AE"/>
    <w:rsid w:val="00532529"/>
    <w:rsid w:val="0054289A"/>
    <w:rsid w:val="005429C7"/>
    <w:rsid w:val="005442E6"/>
    <w:rsid w:val="00562095"/>
    <w:rsid w:val="005623C4"/>
    <w:rsid w:val="005638C4"/>
    <w:rsid w:val="00566614"/>
    <w:rsid w:val="0059323C"/>
    <w:rsid w:val="00595B18"/>
    <w:rsid w:val="00597BF2"/>
    <w:rsid w:val="005C4768"/>
    <w:rsid w:val="005D29D7"/>
    <w:rsid w:val="005D70F2"/>
    <w:rsid w:val="005E125E"/>
    <w:rsid w:val="005E1600"/>
    <w:rsid w:val="005F30CB"/>
    <w:rsid w:val="00600253"/>
    <w:rsid w:val="00600565"/>
    <w:rsid w:val="006345AB"/>
    <w:rsid w:val="00643D5E"/>
    <w:rsid w:val="0065406C"/>
    <w:rsid w:val="00662C5B"/>
    <w:rsid w:val="00664F4C"/>
    <w:rsid w:val="00670B0A"/>
    <w:rsid w:val="0067446A"/>
    <w:rsid w:val="00680158"/>
    <w:rsid w:val="00692280"/>
    <w:rsid w:val="00695CB8"/>
    <w:rsid w:val="006A762B"/>
    <w:rsid w:val="006B4A0D"/>
    <w:rsid w:val="006B5144"/>
    <w:rsid w:val="006C6653"/>
    <w:rsid w:val="006C73BE"/>
    <w:rsid w:val="006D2B8B"/>
    <w:rsid w:val="006D464B"/>
    <w:rsid w:val="006E0496"/>
    <w:rsid w:val="006E12DE"/>
    <w:rsid w:val="006E1D91"/>
    <w:rsid w:val="007026DA"/>
    <w:rsid w:val="0070618E"/>
    <w:rsid w:val="00715D9B"/>
    <w:rsid w:val="007353B8"/>
    <w:rsid w:val="00742739"/>
    <w:rsid w:val="00745D5B"/>
    <w:rsid w:val="00761526"/>
    <w:rsid w:val="00766CA3"/>
    <w:rsid w:val="007713C8"/>
    <w:rsid w:val="00773BBE"/>
    <w:rsid w:val="00785A72"/>
    <w:rsid w:val="00785D5B"/>
    <w:rsid w:val="007924C6"/>
    <w:rsid w:val="00797BF3"/>
    <w:rsid w:val="00797E69"/>
    <w:rsid w:val="007A495C"/>
    <w:rsid w:val="007C08F7"/>
    <w:rsid w:val="007E1DBD"/>
    <w:rsid w:val="007E34A7"/>
    <w:rsid w:val="007F36F4"/>
    <w:rsid w:val="008025C3"/>
    <w:rsid w:val="008065E9"/>
    <w:rsid w:val="008068F8"/>
    <w:rsid w:val="00806C39"/>
    <w:rsid w:val="00816B33"/>
    <w:rsid w:val="008223EE"/>
    <w:rsid w:val="00824B68"/>
    <w:rsid w:val="00825CF8"/>
    <w:rsid w:val="00826DF6"/>
    <w:rsid w:val="00831C83"/>
    <w:rsid w:val="00846845"/>
    <w:rsid w:val="00854821"/>
    <w:rsid w:val="00860E95"/>
    <w:rsid w:val="00861CD1"/>
    <w:rsid w:val="00864D53"/>
    <w:rsid w:val="008769A9"/>
    <w:rsid w:val="00882991"/>
    <w:rsid w:val="00886ADD"/>
    <w:rsid w:val="00887574"/>
    <w:rsid w:val="00887990"/>
    <w:rsid w:val="00890E3A"/>
    <w:rsid w:val="00897C48"/>
    <w:rsid w:val="008A2014"/>
    <w:rsid w:val="008A4D39"/>
    <w:rsid w:val="008A7DC1"/>
    <w:rsid w:val="008B53DC"/>
    <w:rsid w:val="008C64FF"/>
    <w:rsid w:val="008E51A2"/>
    <w:rsid w:val="008E69BD"/>
    <w:rsid w:val="008E6BFF"/>
    <w:rsid w:val="008F2730"/>
    <w:rsid w:val="0090280B"/>
    <w:rsid w:val="00911839"/>
    <w:rsid w:val="0091722D"/>
    <w:rsid w:val="00920A00"/>
    <w:rsid w:val="00920EC2"/>
    <w:rsid w:val="009229A9"/>
    <w:rsid w:val="00923C55"/>
    <w:rsid w:val="009427C5"/>
    <w:rsid w:val="00943202"/>
    <w:rsid w:val="0094679B"/>
    <w:rsid w:val="00952D53"/>
    <w:rsid w:val="0095511C"/>
    <w:rsid w:val="00960F9A"/>
    <w:rsid w:val="009633E2"/>
    <w:rsid w:val="00974E56"/>
    <w:rsid w:val="00975F44"/>
    <w:rsid w:val="00981DD7"/>
    <w:rsid w:val="00982C04"/>
    <w:rsid w:val="009925B7"/>
    <w:rsid w:val="00996CED"/>
    <w:rsid w:val="009A5C5E"/>
    <w:rsid w:val="009B1CE5"/>
    <w:rsid w:val="009D7AA9"/>
    <w:rsid w:val="009E37C3"/>
    <w:rsid w:val="009E757E"/>
    <w:rsid w:val="009F1E78"/>
    <w:rsid w:val="00A01535"/>
    <w:rsid w:val="00A0166B"/>
    <w:rsid w:val="00A13F59"/>
    <w:rsid w:val="00A16B0A"/>
    <w:rsid w:val="00A42122"/>
    <w:rsid w:val="00A4438B"/>
    <w:rsid w:val="00A64A6A"/>
    <w:rsid w:val="00A65268"/>
    <w:rsid w:val="00A654CB"/>
    <w:rsid w:val="00A70B4C"/>
    <w:rsid w:val="00A74D76"/>
    <w:rsid w:val="00A82941"/>
    <w:rsid w:val="00AA1C85"/>
    <w:rsid w:val="00AB4E1C"/>
    <w:rsid w:val="00AC4B62"/>
    <w:rsid w:val="00AC5258"/>
    <w:rsid w:val="00AD237D"/>
    <w:rsid w:val="00AE5FE2"/>
    <w:rsid w:val="00AE7ECB"/>
    <w:rsid w:val="00AF6FA8"/>
    <w:rsid w:val="00B1066F"/>
    <w:rsid w:val="00B14126"/>
    <w:rsid w:val="00B444C0"/>
    <w:rsid w:val="00B545C5"/>
    <w:rsid w:val="00B5641A"/>
    <w:rsid w:val="00B621F7"/>
    <w:rsid w:val="00B63285"/>
    <w:rsid w:val="00B70C98"/>
    <w:rsid w:val="00B7657E"/>
    <w:rsid w:val="00B9197F"/>
    <w:rsid w:val="00B91FBF"/>
    <w:rsid w:val="00B947C1"/>
    <w:rsid w:val="00BA3E66"/>
    <w:rsid w:val="00BA7B87"/>
    <w:rsid w:val="00BB1C3B"/>
    <w:rsid w:val="00BC18BA"/>
    <w:rsid w:val="00BC41B9"/>
    <w:rsid w:val="00BC7028"/>
    <w:rsid w:val="00BC727A"/>
    <w:rsid w:val="00BD0913"/>
    <w:rsid w:val="00BD564F"/>
    <w:rsid w:val="00BE41C8"/>
    <w:rsid w:val="00BE7FBC"/>
    <w:rsid w:val="00BF6E99"/>
    <w:rsid w:val="00C0208B"/>
    <w:rsid w:val="00C23047"/>
    <w:rsid w:val="00C35F17"/>
    <w:rsid w:val="00C47779"/>
    <w:rsid w:val="00C501CF"/>
    <w:rsid w:val="00C53999"/>
    <w:rsid w:val="00C54C7B"/>
    <w:rsid w:val="00C6568C"/>
    <w:rsid w:val="00C6657C"/>
    <w:rsid w:val="00C75ECF"/>
    <w:rsid w:val="00C77E49"/>
    <w:rsid w:val="00C90677"/>
    <w:rsid w:val="00C95223"/>
    <w:rsid w:val="00CA551B"/>
    <w:rsid w:val="00CA6F9A"/>
    <w:rsid w:val="00CA7003"/>
    <w:rsid w:val="00CC76B4"/>
    <w:rsid w:val="00CE1D6A"/>
    <w:rsid w:val="00CE4036"/>
    <w:rsid w:val="00CE6CE2"/>
    <w:rsid w:val="00D11A05"/>
    <w:rsid w:val="00D1771B"/>
    <w:rsid w:val="00D26FFA"/>
    <w:rsid w:val="00D36EB8"/>
    <w:rsid w:val="00D532A6"/>
    <w:rsid w:val="00D66715"/>
    <w:rsid w:val="00D71CA2"/>
    <w:rsid w:val="00D81DB5"/>
    <w:rsid w:val="00D82789"/>
    <w:rsid w:val="00D85A29"/>
    <w:rsid w:val="00D934B4"/>
    <w:rsid w:val="00D9471F"/>
    <w:rsid w:val="00D9502C"/>
    <w:rsid w:val="00DA1270"/>
    <w:rsid w:val="00DA1956"/>
    <w:rsid w:val="00DB2274"/>
    <w:rsid w:val="00DB5F65"/>
    <w:rsid w:val="00DB7BAD"/>
    <w:rsid w:val="00DB7FE2"/>
    <w:rsid w:val="00DD436D"/>
    <w:rsid w:val="00DD564F"/>
    <w:rsid w:val="00DE043F"/>
    <w:rsid w:val="00DE3521"/>
    <w:rsid w:val="00DE7835"/>
    <w:rsid w:val="00DF7D6F"/>
    <w:rsid w:val="00DF7E98"/>
    <w:rsid w:val="00E01AA2"/>
    <w:rsid w:val="00E0568E"/>
    <w:rsid w:val="00E243B4"/>
    <w:rsid w:val="00E31CEB"/>
    <w:rsid w:val="00E338BB"/>
    <w:rsid w:val="00E44DBE"/>
    <w:rsid w:val="00E5155D"/>
    <w:rsid w:val="00E54847"/>
    <w:rsid w:val="00E60918"/>
    <w:rsid w:val="00E67361"/>
    <w:rsid w:val="00E70CB4"/>
    <w:rsid w:val="00E8439B"/>
    <w:rsid w:val="00E8772A"/>
    <w:rsid w:val="00E9649E"/>
    <w:rsid w:val="00E97E1A"/>
    <w:rsid w:val="00EA4749"/>
    <w:rsid w:val="00EB0DBA"/>
    <w:rsid w:val="00EB3322"/>
    <w:rsid w:val="00EB7EE3"/>
    <w:rsid w:val="00EC02ED"/>
    <w:rsid w:val="00EE1C19"/>
    <w:rsid w:val="00EE434B"/>
    <w:rsid w:val="00EE46D3"/>
    <w:rsid w:val="00EF5C51"/>
    <w:rsid w:val="00F05FC3"/>
    <w:rsid w:val="00F0644E"/>
    <w:rsid w:val="00F1039F"/>
    <w:rsid w:val="00F263CA"/>
    <w:rsid w:val="00F32C0F"/>
    <w:rsid w:val="00F4090C"/>
    <w:rsid w:val="00F44ED8"/>
    <w:rsid w:val="00F5158C"/>
    <w:rsid w:val="00F52FB3"/>
    <w:rsid w:val="00F53231"/>
    <w:rsid w:val="00F62EAA"/>
    <w:rsid w:val="00F701FD"/>
    <w:rsid w:val="00F718C0"/>
    <w:rsid w:val="00F83C00"/>
    <w:rsid w:val="00F92289"/>
    <w:rsid w:val="00F96C9E"/>
    <w:rsid w:val="00FA2B17"/>
    <w:rsid w:val="00FA5731"/>
    <w:rsid w:val="00FA5DEC"/>
    <w:rsid w:val="00FA7D06"/>
    <w:rsid w:val="00FB1084"/>
    <w:rsid w:val="00FC32E4"/>
    <w:rsid w:val="00FC757C"/>
    <w:rsid w:val="00FE33B0"/>
    <w:rsid w:val="00FF1F0A"/>
    <w:rsid w:val="02B7D148"/>
    <w:rsid w:val="07F4623B"/>
    <w:rsid w:val="07F6C7A1"/>
    <w:rsid w:val="092F338B"/>
    <w:rsid w:val="0EFD56AA"/>
    <w:rsid w:val="0FB7F9D5"/>
    <w:rsid w:val="117ECD23"/>
    <w:rsid w:val="14DA3A69"/>
    <w:rsid w:val="16DA0A47"/>
    <w:rsid w:val="1739DBDC"/>
    <w:rsid w:val="1875DAA8"/>
    <w:rsid w:val="1945241C"/>
    <w:rsid w:val="1ACF96D7"/>
    <w:rsid w:val="1B097E60"/>
    <w:rsid w:val="1B922BD1"/>
    <w:rsid w:val="25453BB9"/>
    <w:rsid w:val="279CBF01"/>
    <w:rsid w:val="27CCED5D"/>
    <w:rsid w:val="2D08EF97"/>
    <w:rsid w:val="2D5B6DFB"/>
    <w:rsid w:val="2D8AC066"/>
    <w:rsid w:val="32D5F18A"/>
    <w:rsid w:val="357A615A"/>
    <w:rsid w:val="3694903B"/>
    <w:rsid w:val="3A2CB7C6"/>
    <w:rsid w:val="3F0028E9"/>
    <w:rsid w:val="41D35B21"/>
    <w:rsid w:val="42E75EFD"/>
    <w:rsid w:val="46572B40"/>
    <w:rsid w:val="48D18E40"/>
    <w:rsid w:val="4C904022"/>
    <w:rsid w:val="4EB040DC"/>
    <w:rsid w:val="4F21817F"/>
    <w:rsid w:val="5197ECA2"/>
    <w:rsid w:val="54C3756A"/>
    <w:rsid w:val="566028CD"/>
    <w:rsid w:val="5ADC0764"/>
    <w:rsid w:val="5AFC17BF"/>
    <w:rsid w:val="5CDF0D85"/>
    <w:rsid w:val="5DFDD4D6"/>
    <w:rsid w:val="661040C0"/>
    <w:rsid w:val="6A4353CE"/>
    <w:rsid w:val="6BA2B7AD"/>
    <w:rsid w:val="6C73CC7B"/>
    <w:rsid w:val="6DC028B1"/>
    <w:rsid w:val="6F0A6C6D"/>
    <w:rsid w:val="7573A80A"/>
    <w:rsid w:val="78050888"/>
    <w:rsid w:val="7999ADEF"/>
    <w:rsid w:val="79B2D64C"/>
    <w:rsid w:val="7A37CD14"/>
    <w:rsid w:val="7AD6654F"/>
    <w:rsid w:val="7CEFA3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1E131FE"/>
  <w15:chartTrackingRefBased/>
  <w15:docId w15:val="{6FB5B68A-BFD0-4657-983A-85A64932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90E3A"/>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uiPriority w:val="9"/>
    <w:unhideWhenUsed/>
    <w:qFormat/>
    <w:rsid w:val="00E97E1A"/>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pPr>
    <w:rPr>
      <w:rFonts w:eastAsiaTheme="minorEastAsia"/>
      <w:bCs/>
      <w:caps/>
      <w:spacing w:val="15"/>
      <w:sz w:val="24"/>
      <w:szCs w:val="20"/>
    </w:rPr>
  </w:style>
  <w:style w:type="paragraph" w:styleId="Heading3">
    <w:name w:val="heading 3"/>
    <w:basedOn w:val="Normal"/>
    <w:next w:val="Normal"/>
    <w:link w:val="Heading3Char"/>
    <w:autoRedefine/>
    <w:uiPriority w:val="9"/>
    <w:unhideWhenUsed/>
    <w:qFormat/>
    <w:rsid w:val="00022D4E"/>
    <w:pPr>
      <w:pBdr>
        <w:top w:val="single" w:sz="6" w:space="2" w:color="465359" w:themeColor="accent1"/>
      </w:pBdr>
      <w:spacing w:before="300" w:after="0" w:line="276" w:lineRule="auto"/>
      <w:outlineLvl w:val="2"/>
    </w:pPr>
    <w:rPr>
      <w:rFonts w:ascii="Franklin Gothic Book" w:eastAsiaTheme="minorEastAsia" w:hAnsi="Franklin Gothic Book"/>
      <w:bCs/>
      <w:caps/>
      <w:color w:val="22292C" w:themeColor="accent1" w:themeShade="7F"/>
      <w:spacing w:val="15"/>
      <w:sz w:val="24"/>
      <w:szCs w:val="20"/>
    </w:rPr>
  </w:style>
  <w:style w:type="paragraph" w:styleId="Heading4">
    <w:name w:val="heading 4"/>
    <w:basedOn w:val="Normal"/>
    <w:next w:val="Normal"/>
    <w:link w:val="Heading4Char"/>
    <w:uiPriority w:val="9"/>
    <w:unhideWhenUsed/>
    <w:qFormat/>
    <w:rsid w:val="00692280"/>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uiPriority w:val="9"/>
    <w:unhideWhenUsed/>
    <w:qFormat/>
    <w:rsid w:val="00692280"/>
    <w:pPr>
      <w:keepNext/>
      <w:keepLines/>
      <w:spacing w:before="40" w:after="0"/>
      <w:outlineLvl w:val="4"/>
    </w:pPr>
    <w:rPr>
      <w:rFonts w:asciiTheme="majorHAnsi" w:eastAsiaTheme="majorEastAsia" w:hAnsiTheme="majorHAnsi" w:cstheme="majorBidi"/>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E3A"/>
    <w:rPr>
      <w:rFonts w:ascii="Franklin Gothic Medium" w:eastAsiaTheme="minorEastAsia" w:hAnsi="Franklin Gothic Medium"/>
      <w:bCs/>
      <w:caps/>
      <w:color w:val="FFFFFF" w:themeColor="background1"/>
      <w:spacing w:val="15"/>
      <w:sz w:val="24"/>
      <w:shd w:val="clear" w:color="auto" w:fill="465359" w:themeFill="accent1"/>
    </w:rPr>
  </w:style>
  <w:style w:type="paragraph" w:styleId="Caption">
    <w:name w:val="caption"/>
    <w:basedOn w:val="Normal"/>
    <w:next w:val="Normal"/>
    <w:autoRedefine/>
    <w:uiPriority w:val="35"/>
    <w:unhideWhenUsed/>
    <w:qFormat/>
    <w:rsid w:val="0059323C"/>
    <w:pPr>
      <w:spacing w:after="200" w:line="240" w:lineRule="auto"/>
    </w:pPr>
    <w:rPr>
      <w:i/>
      <w:iCs/>
      <w:color w:val="44546A" w:themeColor="text2"/>
      <w:sz w:val="20"/>
      <w:szCs w:val="18"/>
    </w:rPr>
  </w:style>
  <w:style w:type="character" w:styleId="IntenseReference">
    <w:name w:val="Intense Reference"/>
    <w:basedOn w:val="DefaultParagraphFont"/>
    <w:uiPriority w:val="32"/>
    <w:qFormat/>
    <w:rsid w:val="0059323C"/>
    <w:rPr>
      <w:b/>
      <w:bCs/>
      <w:smallCaps/>
      <w:color w:val="465359" w:themeColor="accent1"/>
      <w:spacing w:val="5"/>
      <w:sz w:val="20"/>
    </w:rPr>
  </w:style>
  <w:style w:type="character" w:customStyle="1" w:styleId="Heading3Char">
    <w:name w:val="Heading 3 Char"/>
    <w:basedOn w:val="DefaultParagraphFont"/>
    <w:link w:val="Heading3"/>
    <w:uiPriority w:val="9"/>
    <w:rsid w:val="00022D4E"/>
    <w:rPr>
      <w:rFonts w:ascii="Franklin Gothic Book" w:eastAsiaTheme="minorEastAsia" w:hAnsi="Franklin Gothic Book"/>
      <w:bCs/>
      <w:caps/>
      <w:color w:val="22292C" w:themeColor="accent1" w:themeShade="7F"/>
      <w:spacing w:val="15"/>
      <w:sz w:val="24"/>
      <w:szCs w:val="20"/>
    </w:rPr>
  </w:style>
  <w:style w:type="character" w:customStyle="1" w:styleId="Heading2Char">
    <w:name w:val="Heading 2 Char"/>
    <w:basedOn w:val="DefaultParagraphFont"/>
    <w:link w:val="Heading2"/>
    <w:uiPriority w:val="9"/>
    <w:rsid w:val="00E97E1A"/>
    <w:rPr>
      <w:rFonts w:eastAsiaTheme="minorEastAsia"/>
      <w:bCs/>
      <w:caps/>
      <w:spacing w:val="15"/>
      <w:sz w:val="24"/>
      <w:szCs w:val="20"/>
      <w:shd w:val="clear" w:color="auto" w:fill="D7DDE0" w:themeFill="accent1" w:themeFillTint="33"/>
    </w:rPr>
  </w:style>
  <w:style w:type="character" w:customStyle="1" w:styleId="Heading4Char">
    <w:name w:val="Heading 4 Char"/>
    <w:basedOn w:val="DefaultParagraphFont"/>
    <w:link w:val="Heading4"/>
    <w:uiPriority w:val="9"/>
    <w:rsid w:val="00692280"/>
    <w:rPr>
      <w:rFonts w:asciiTheme="majorHAnsi" w:eastAsiaTheme="majorEastAsia" w:hAnsiTheme="majorHAnsi" w:cstheme="majorBidi"/>
      <w:i/>
      <w:iCs/>
      <w:color w:val="343E42" w:themeColor="accent1" w:themeShade="BF"/>
    </w:rPr>
  </w:style>
  <w:style w:type="character" w:customStyle="1" w:styleId="Heading5Char">
    <w:name w:val="Heading 5 Char"/>
    <w:basedOn w:val="DefaultParagraphFont"/>
    <w:link w:val="Heading5"/>
    <w:uiPriority w:val="9"/>
    <w:rsid w:val="00692280"/>
    <w:rPr>
      <w:rFonts w:asciiTheme="majorHAnsi" w:eastAsiaTheme="majorEastAsia" w:hAnsiTheme="majorHAnsi" w:cstheme="majorBidi"/>
      <w:color w:val="343E42" w:themeColor="accent1" w:themeShade="BF"/>
    </w:rPr>
  </w:style>
  <w:style w:type="paragraph" w:styleId="Header">
    <w:name w:val="header"/>
    <w:link w:val="HeaderChar"/>
    <w:uiPriority w:val="99"/>
    <w:rsid w:val="00692280"/>
    <w:pPr>
      <w:tabs>
        <w:tab w:val="right" w:pos="9360"/>
      </w:tabs>
      <w:spacing w:after="480" w:line="240" w:lineRule="auto"/>
    </w:pPr>
    <w:rPr>
      <w:rFonts w:ascii="Arial" w:eastAsia="Times New Roman" w:hAnsi="Arial" w:cs="Times New Roman"/>
      <w:sz w:val="24"/>
      <w:szCs w:val="24"/>
      <w:u w:val="single"/>
    </w:rPr>
  </w:style>
  <w:style w:type="character" w:customStyle="1" w:styleId="HeaderChar">
    <w:name w:val="Header Char"/>
    <w:basedOn w:val="DefaultParagraphFont"/>
    <w:link w:val="Header"/>
    <w:uiPriority w:val="99"/>
    <w:rsid w:val="00692280"/>
    <w:rPr>
      <w:rFonts w:ascii="Arial" w:eastAsia="Times New Roman" w:hAnsi="Arial" w:cs="Times New Roman"/>
      <w:sz w:val="24"/>
      <w:szCs w:val="24"/>
      <w:u w:val="single"/>
    </w:rPr>
  </w:style>
  <w:style w:type="paragraph" w:styleId="Footer">
    <w:name w:val="footer"/>
    <w:link w:val="FooterChar"/>
    <w:uiPriority w:val="99"/>
    <w:rsid w:val="00692280"/>
    <w:pPr>
      <w:tabs>
        <w:tab w:val="center" w:pos="4320"/>
        <w:tab w:val="right" w:pos="8640"/>
      </w:tabs>
      <w:spacing w:before="240" w:after="0" w:line="240" w:lineRule="auto"/>
      <w:jc w:val="center"/>
    </w:pPr>
    <w:rPr>
      <w:rFonts w:ascii="Arial" w:eastAsia="Times New Roman" w:hAnsi="Arial" w:cs="Times New Roman"/>
      <w:b/>
      <w:sz w:val="24"/>
      <w:szCs w:val="24"/>
    </w:rPr>
  </w:style>
  <w:style w:type="character" w:customStyle="1" w:styleId="FooterChar">
    <w:name w:val="Footer Char"/>
    <w:basedOn w:val="DefaultParagraphFont"/>
    <w:link w:val="Footer"/>
    <w:uiPriority w:val="99"/>
    <w:rsid w:val="00692280"/>
    <w:rPr>
      <w:rFonts w:ascii="Arial" w:eastAsia="Times New Roman" w:hAnsi="Arial" w:cs="Times New Roman"/>
      <w:b/>
      <w:sz w:val="24"/>
      <w:szCs w:val="24"/>
    </w:rPr>
  </w:style>
  <w:style w:type="character" w:styleId="PageNumber">
    <w:name w:val="page number"/>
    <w:basedOn w:val="DefaultParagraphFont"/>
    <w:rsid w:val="00692280"/>
    <w:rPr>
      <w:rFonts w:ascii="Times New Roman" w:hAnsi="Times New Roman"/>
      <w:b/>
      <w:dstrike w:val="0"/>
      <w:color w:val="auto"/>
      <w:sz w:val="24"/>
      <w:szCs w:val="24"/>
      <w:vertAlign w:val="baseline"/>
    </w:rPr>
  </w:style>
  <w:style w:type="paragraph" w:customStyle="1" w:styleId="HEADING0">
    <w:name w:val="HEADING 0"/>
    <w:basedOn w:val="Heading1"/>
    <w:rsid w:val="00692280"/>
    <w:pPr>
      <w:keepNext/>
      <w:pBdr>
        <w:top w:val="none" w:sz="0" w:space="0" w:color="auto"/>
        <w:left w:val="none" w:sz="0" w:space="0" w:color="auto"/>
        <w:bottom w:val="none" w:sz="0" w:space="0" w:color="auto"/>
        <w:right w:val="none" w:sz="0" w:space="0" w:color="auto"/>
      </w:pBdr>
      <w:shd w:val="clear" w:color="auto" w:fill="auto"/>
      <w:spacing w:before="240" w:after="240" w:line="240" w:lineRule="auto"/>
      <w:jc w:val="center"/>
    </w:pPr>
    <w:rPr>
      <w:rFonts w:ascii="Arial" w:eastAsia="Times New Roman" w:hAnsi="Arial" w:cs="Arial"/>
      <w:b/>
      <w:color w:val="auto"/>
      <w:spacing w:val="0"/>
      <w:sz w:val="28"/>
      <w:szCs w:val="28"/>
    </w:rPr>
  </w:style>
  <w:style w:type="paragraph" w:customStyle="1" w:styleId="POLICIES">
    <w:name w:val="POLICIES"/>
    <w:rsid w:val="00692280"/>
    <w:pPr>
      <w:keepNext/>
      <w:spacing w:after="0" w:line="240" w:lineRule="auto"/>
    </w:pPr>
    <w:rPr>
      <w:rFonts w:ascii="Arial" w:eastAsia="Times New Roman" w:hAnsi="Arial" w:cs="Times New Roman"/>
      <w:b/>
      <w:sz w:val="24"/>
      <w:szCs w:val="24"/>
    </w:rPr>
  </w:style>
  <w:style w:type="paragraph" w:customStyle="1" w:styleId="Number1">
    <w:name w:val="Number1"/>
    <w:link w:val="Number1Char"/>
    <w:rsid w:val="00692280"/>
    <w:pPr>
      <w:tabs>
        <w:tab w:val="left" w:pos="720"/>
      </w:tabs>
      <w:spacing w:after="240" w:line="240" w:lineRule="auto"/>
      <w:ind w:left="720" w:hanging="720"/>
    </w:pPr>
    <w:rPr>
      <w:rFonts w:ascii="Arial" w:eastAsia="Times New Roman" w:hAnsi="Arial" w:cs="Times New Roman"/>
      <w:sz w:val="24"/>
      <w:szCs w:val="24"/>
    </w:rPr>
  </w:style>
  <w:style w:type="character" w:customStyle="1" w:styleId="Number1Char">
    <w:name w:val="Number1 Char"/>
    <w:basedOn w:val="DefaultParagraphFont"/>
    <w:link w:val="Number1"/>
    <w:rsid w:val="00692280"/>
    <w:rPr>
      <w:rFonts w:ascii="Arial" w:eastAsia="Times New Roman" w:hAnsi="Arial" w:cs="Times New Roman"/>
      <w:sz w:val="24"/>
      <w:szCs w:val="24"/>
    </w:rPr>
  </w:style>
  <w:style w:type="character" w:styleId="Hyperlink">
    <w:name w:val="Hyperlink"/>
    <w:basedOn w:val="DefaultParagraphFont"/>
    <w:rsid w:val="00692280"/>
    <w:rPr>
      <w:color w:val="0000FF"/>
      <w:u w:val="single"/>
    </w:rPr>
  </w:style>
  <w:style w:type="paragraph" w:customStyle="1" w:styleId="StyleBefore72ptAfter72pt">
    <w:name w:val="Style Before:  7.2 pt After:  7.2 pt"/>
    <w:basedOn w:val="Normal"/>
    <w:rsid w:val="00692280"/>
    <w:pPr>
      <w:autoSpaceDE w:val="0"/>
      <w:autoSpaceDN w:val="0"/>
      <w:adjustRightInd w:val="0"/>
      <w:spacing w:before="60" w:after="60" w:line="240" w:lineRule="auto"/>
    </w:pPr>
    <w:rPr>
      <w:rFonts w:ascii="Arial" w:eastAsia="Times New Roman" w:hAnsi="Arial" w:cs="Times New Roman"/>
      <w:sz w:val="24"/>
      <w:szCs w:val="20"/>
    </w:rPr>
  </w:style>
  <w:style w:type="paragraph" w:styleId="Title">
    <w:name w:val="Title"/>
    <w:basedOn w:val="Normal"/>
    <w:next w:val="Normal"/>
    <w:link w:val="TitleChar"/>
    <w:uiPriority w:val="10"/>
    <w:qFormat/>
    <w:rsid w:val="00F103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39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unhideWhenUsed/>
    <w:rsid w:val="00B91FBF"/>
    <w:rPr>
      <w:sz w:val="16"/>
      <w:szCs w:val="16"/>
    </w:rPr>
  </w:style>
  <w:style w:type="paragraph" w:styleId="CommentText">
    <w:name w:val="annotation text"/>
    <w:basedOn w:val="Normal"/>
    <w:link w:val="CommentTextChar"/>
    <w:uiPriority w:val="99"/>
    <w:unhideWhenUsed/>
    <w:rsid w:val="00B91FBF"/>
    <w:pPr>
      <w:spacing w:line="240" w:lineRule="auto"/>
    </w:pPr>
    <w:rPr>
      <w:sz w:val="20"/>
      <w:szCs w:val="20"/>
    </w:rPr>
  </w:style>
  <w:style w:type="character" w:customStyle="1" w:styleId="CommentTextChar">
    <w:name w:val="Comment Text Char"/>
    <w:basedOn w:val="DefaultParagraphFont"/>
    <w:link w:val="CommentText"/>
    <w:uiPriority w:val="99"/>
    <w:rsid w:val="00B91FBF"/>
    <w:rPr>
      <w:sz w:val="20"/>
      <w:szCs w:val="20"/>
    </w:rPr>
  </w:style>
  <w:style w:type="paragraph" w:styleId="CommentSubject">
    <w:name w:val="annotation subject"/>
    <w:basedOn w:val="CommentText"/>
    <w:next w:val="CommentText"/>
    <w:link w:val="CommentSubjectChar"/>
    <w:uiPriority w:val="99"/>
    <w:semiHidden/>
    <w:unhideWhenUsed/>
    <w:rsid w:val="00B91FBF"/>
    <w:rPr>
      <w:b/>
      <w:bCs/>
    </w:rPr>
  </w:style>
  <w:style w:type="character" w:customStyle="1" w:styleId="CommentSubjectChar">
    <w:name w:val="Comment Subject Char"/>
    <w:basedOn w:val="CommentTextChar"/>
    <w:link w:val="CommentSubject"/>
    <w:uiPriority w:val="99"/>
    <w:semiHidden/>
    <w:rsid w:val="00B91FBF"/>
    <w:rPr>
      <w:b/>
      <w:bCs/>
      <w:sz w:val="20"/>
      <w:szCs w:val="20"/>
    </w:rPr>
  </w:style>
  <w:style w:type="paragraph" w:styleId="BalloonText">
    <w:name w:val="Balloon Text"/>
    <w:basedOn w:val="Normal"/>
    <w:link w:val="BalloonTextChar"/>
    <w:uiPriority w:val="99"/>
    <w:semiHidden/>
    <w:unhideWhenUsed/>
    <w:rsid w:val="00B91F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FBF"/>
    <w:rPr>
      <w:rFonts w:ascii="Segoe UI" w:hAnsi="Segoe UI" w:cs="Segoe UI"/>
      <w:sz w:val="18"/>
      <w:szCs w:val="18"/>
    </w:rPr>
  </w:style>
  <w:style w:type="character" w:customStyle="1" w:styleId="UnresolvedMention1">
    <w:name w:val="Unresolved Mention1"/>
    <w:basedOn w:val="DefaultParagraphFont"/>
    <w:uiPriority w:val="99"/>
    <w:semiHidden/>
    <w:unhideWhenUsed/>
    <w:rsid w:val="00EE434B"/>
    <w:rPr>
      <w:color w:val="808080"/>
      <w:shd w:val="clear" w:color="auto" w:fill="E6E6E6"/>
    </w:rPr>
  </w:style>
  <w:style w:type="character" w:styleId="UnresolvedMention">
    <w:name w:val="Unresolved Mention"/>
    <w:basedOn w:val="DefaultParagraphFont"/>
    <w:uiPriority w:val="99"/>
    <w:semiHidden/>
    <w:unhideWhenUsed/>
    <w:rsid w:val="00F96C9E"/>
    <w:rPr>
      <w:color w:val="808080"/>
      <w:shd w:val="clear" w:color="auto" w:fill="E6E6E6"/>
    </w:rPr>
  </w:style>
  <w:style w:type="paragraph" w:styleId="ListParagraph">
    <w:name w:val="List Paragraph"/>
    <w:basedOn w:val="Normal"/>
    <w:uiPriority w:val="34"/>
    <w:qFormat/>
    <w:rsid w:val="00525100"/>
    <w:pPr>
      <w:ind w:left="720"/>
      <w:contextualSpacing/>
    </w:pPr>
  </w:style>
  <w:style w:type="character" w:styleId="FollowedHyperlink">
    <w:name w:val="FollowedHyperlink"/>
    <w:basedOn w:val="DefaultParagraphFont"/>
    <w:uiPriority w:val="99"/>
    <w:semiHidden/>
    <w:unhideWhenUsed/>
    <w:rsid w:val="00597BF2"/>
    <w:rPr>
      <w:color w:val="00B0F0" w:themeColor="followedHyperlink"/>
      <w:u w:val="single"/>
    </w:rPr>
  </w:style>
  <w:style w:type="paragraph" w:styleId="FootnoteText">
    <w:name w:val="footnote text"/>
    <w:basedOn w:val="Normal"/>
    <w:link w:val="FootnoteTextChar"/>
    <w:uiPriority w:val="99"/>
    <w:semiHidden/>
    <w:unhideWhenUsed/>
    <w:rsid w:val="00507C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7C53"/>
    <w:rPr>
      <w:sz w:val="20"/>
      <w:szCs w:val="20"/>
    </w:rPr>
  </w:style>
  <w:style w:type="character" w:styleId="FootnoteReference">
    <w:name w:val="footnote reference"/>
    <w:basedOn w:val="DefaultParagraphFont"/>
    <w:uiPriority w:val="99"/>
    <w:semiHidden/>
    <w:unhideWhenUsed/>
    <w:rsid w:val="00507C53"/>
    <w:rPr>
      <w:vertAlign w:val="superscript"/>
    </w:rPr>
  </w:style>
  <w:style w:type="paragraph" w:customStyle="1" w:styleId="Number2">
    <w:name w:val="Number2"/>
    <w:basedOn w:val="Normal"/>
    <w:rsid w:val="00CA6F9A"/>
    <w:pPr>
      <w:tabs>
        <w:tab w:val="left" w:pos="1440"/>
      </w:tabs>
      <w:autoSpaceDE w:val="0"/>
      <w:autoSpaceDN w:val="0"/>
      <w:adjustRightInd w:val="0"/>
      <w:spacing w:after="240" w:line="240" w:lineRule="auto"/>
      <w:ind w:left="1440" w:hanging="720"/>
    </w:pPr>
    <w:rPr>
      <w:rFonts w:ascii="Arial" w:eastAsia="Times New Roman" w:hAnsi="Arial" w:cs="Times New Roman"/>
      <w:sz w:val="24"/>
      <w:szCs w:val="24"/>
    </w:rPr>
  </w:style>
  <w:style w:type="paragraph" w:styleId="NoSpacing">
    <w:name w:val="No Spacing"/>
    <w:uiPriority w:val="1"/>
    <w:qFormat/>
    <w:rsid w:val="00DA1956"/>
    <w:pPr>
      <w:spacing w:after="0" w:line="240" w:lineRule="auto"/>
    </w:pPr>
  </w:style>
  <w:style w:type="paragraph" w:styleId="Revision">
    <w:name w:val="Revision"/>
    <w:hidden/>
    <w:uiPriority w:val="99"/>
    <w:semiHidden/>
    <w:rsid w:val="001A44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5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1E069AAE214A31BA0D815EBD814627"/>
        <w:category>
          <w:name w:val="General"/>
          <w:gallery w:val="placeholder"/>
        </w:category>
        <w:types>
          <w:type w:val="bbPlcHdr"/>
        </w:types>
        <w:behaviors>
          <w:behavior w:val="content"/>
        </w:behaviors>
        <w:guid w:val="{F6E31885-8A60-4A73-BAE1-AA00D19C44D7}"/>
      </w:docPartPr>
      <w:docPartBody>
        <w:p w:rsidR="005C727A" w:rsidRDefault="002E26C9" w:rsidP="002E26C9">
          <w:pPr>
            <w:pStyle w:val="051E069AAE214A31BA0D815EBD814627"/>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6C9"/>
    <w:rsid w:val="000B3AF4"/>
    <w:rsid w:val="00115B71"/>
    <w:rsid w:val="001335E4"/>
    <w:rsid w:val="001356C7"/>
    <w:rsid w:val="001D4BC5"/>
    <w:rsid w:val="002E26C9"/>
    <w:rsid w:val="005C727A"/>
    <w:rsid w:val="00736FF6"/>
    <w:rsid w:val="007B7C53"/>
    <w:rsid w:val="00804B36"/>
    <w:rsid w:val="00936D1C"/>
    <w:rsid w:val="009F5B23"/>
    <w:rsid w:val="00A26F61"/>
    <w:rsid w:val="00AB5369"/>
    <w:rsid w:val="00BD5F96"/>
    <w:rsid w:val="00C13FC3"/>
    <w:rsid w:val="00CC2C05"/>
    <w:rsid w:val="00E608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1E069AAE214A31BA0D815EBD814627">
    <w:name w:val="051E069AAE214A31BA0D815EBD814627"/>
    <w:rsid w:val="002E2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omprehensive Plan Document">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2" ma:contentTypeDescription="Create a new document." ma:contentTypeScope="" ma:versionID="f61f96882e0c0da293ae7d39aaa17c5f">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ae18f896a2dc803abd34519e62764ead"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F2697-720A-4B8B-BB15-5526EB364B5D}">
  <ds:schemaRefs>
    <ds:schemaRef ds:uri="http://schemas.microsoft.com/sharepoint/v3/contenttype/forms"/>
  </ds:schemaRefs>
</ds:datastoreItem>
</file>

<file path=customXml/itemProps2.xml><?xml version="1.0" encoding="utf-8"?>
<ds:datastoreItem xmlns:ds="http://schemas.openxmlformats.org/officeDocument/2006/customXml" ds:itemID="{E75BE6A0-AF59-478B-9DE2-0B276BCBA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8e01-1445-4642-a44b-cb0ce4ef4e50"/>
    <ds:schemaRef ds:uri="994e3b81-754f-4ba9-a8c9-6a9bce8e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629-11A5-4A3F-831D-2DB0140E7213}">
  <ds:schemaRefs>
    <ds:schemaRef ds:uri="http://schemas.microsoft.com/office/2006/metadata/properties"/>
    <ds:schemaRef ds:uri="http://schemas.microsoft.com/office/infopath/2007/PartnerControls"/>
    <ds:schemaRef ds:uri="cb6e8e01-1445-4642-a44b-cb0ce4ef4e50"/>
    <ds:schemaRef ds:uri="994e3b81-754f-4ba9-a8c9-6a9bce8e5700"/>
  </ds:schemaRefs>
</ds:datastoreItem>
</file>

<file path=customXml/itemProps4.xml><?xml version="1.0" encoding="utf-8"?>
<ds:datastoreItem xmlns:ds="http://schemas.openxmlformats.org/officeDocument/2006/customXml" ds:itemID="{F4F55535-93EE-401E-ACB8-32786734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5883</Words>
  <Characters>33536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THURSTON COUNTY COMPREHENSIVE PLAN</vt:lpstr>
    </vt:vector>
  </TitlesOfParts>
  <Company/>
  <LinksUpToDate>false</LinksUpToDate>
  <CharactersWithSpaces>39341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Dana Bowers</cp:lastModifiedBy>
  <cp:revision>3</cp:revision>
  <cp:lastPrinted>2019-10-28T18:44:00Z</cp:lastPrinted>
  <dcterms:created xsi:type="dcterms:W3CDTF">2024-03-22T17:08:00Z</dcterms:created>
  <dcterms:modified xsi:type="dcterms:W3CDTF">2024-03-22T17:10:00Z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168151621</vt:i4>
  </property>
  <property fmtid="{D5CDD505-2E9C-101B-9397-08002B2CF9AE}" pid="3" name="ContentTypeId">
    <vt:lpwstr>0x010100428CD4013780A845B6DA9859FB7F690A</vt:lpwstr>
  </property>
  <property fmtid="{D5CDD505-2E9C-101B-9397-08002B2CF9AE}" pid="4" name="MediaServiceImageTags">
    <vt:lpwstr/>
  </property>
</Properties>
</file>