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9DA08" w14:textId="77777777" w:rsidR="00F92071" w:rsidRPr="00403B42" w:rsidRDefault="00403B42" w:rsidP="006B31CD">
      <w:pPr>
        <w:spacing w:after="0"/>
        <w:jc w:val="center"/>
        <w:rPr>
          <w:rFonts w:ascii="Franklin Gothic Demi" w:eastAsia="Times New Roman" w:hAnsi="Franklin Gothic Demi" w:cs="Times New Roman"/>
          <w:bCs/>
          <w:caps/>
          <w:color w:val="C00000"/>
          <w:spacing w:val="10"/>
          <w:sz w:val="52"/>
          <w:szCs w:val="52"/>
        </w:rPr>
      </w:pPr>
      <w:commentRangeStart w:id="0"/>
      <w:commentRangeStart w:id="1"/>
      <w:r>
        <w:rPr>
          <w:rFonts w:ascii="Franklin Gothic Demi" w:eastAsia="Times New Roman" w:hAnsi="Franklin Gothic Demi" w:cs="Times New Roman"/>
          <w:bCs/>
          <w:caps/>
          <w:color w:val="C00000"/>
          <w:spacing w:val="10"/>
          <w:sz w:val="52"/>
          <w:szCs w:val="52"/>
        </w:rPr>
        <w:t>Chapter</w:t>
      </w:r>
      <w:commentRangeEnd w:id="0"/>
      <w:commentRangeEnd w:id="1"/>
      <w:r w:rsidR="00C77725">
        <w:rPr>
          <w:rStyle w:val="CommentReference"/>
        </w:rPr>
        <w:commentReference w:id="1"/>
      </w:r>
      <w:r w:rsidR="00C77725">
        <w:rPr>
          <w:rStyle w:val="CommentReference"/>
        </w:rPr>
        <w:commentReference w:id="0"/>
      </w:r>
      <w:r>
        <w:rPr>
          <w:rFonts w:ascii="Franklin Gothic Demi" w:eastAsia="Times New Roman" w:hAnsi="Franklin Gothic Demi" w:cs="Times New Roman"/>
          <w:bCs/>
          <w:caps/>
          <w:color w:val="C00000"/>
          <w:spacing w:val="10"/>
          <w:sz w:val="52"/>
          <w:szCs w:val="52"/>
        </w:rPr>
        <w:t xml:space="preserve"> 6</w:t>
      </w:r>
      <w:r>
        <w:rPr>
          <w:rFonts w:ascii="Franklin Gothic Demi" w:eastAsia="Times New Roman" w:hAnsi="Franklin Gothic Demi" w:cs="Times New Roman"/>
          <w:bCs/>
          <w:caps/>
          <w:color w:val="C00000"/>
          <w:spacing w:val="10"/>
          <w:sz w:val="52"/>
          <w:szCs w:val="52"/>
        </w:rPr>
        <w:br/>
      </w:r>
      <w:r w:rsidR="00F92071">
        <w:rPr>
          <w:rFonts w:ascii="Franklin Gothic Demi" w:eastAsia="Times New Roman" w:hAnsi="Franklin Gothic Demi" w:cs="Times New Roman"/>
          <w:bCs/>
          <w:caps/>
          <w:color w:val="404040"/>
          <w:spacing w:val="10"/>
          <w:sz w:val="52"/>
          <w:szCs w:val="52"/>
        </w:rPr>
        <w:t>Capital facilities</w:t>
      </w:r>
    </w:p>
    <w:p w14:paraId="02AE4438" w14:textId="77777777" w:rsidR="00F92071" w:rsidRDefault="00F92071" w:rsidP="00C03C57">
      <w:pPr>
        <w:pBdr>
          <w:top w:val="single" w:sz="24" w:space="0" w:color="465359"/>
          <w:left w:val="single" w:sz="24" w:space="0" w:color="465359"/>
          <w:bottom w:val="single" w:sz="24" w:space="0" w:color="465359"/>
          <w:right w:val="single" w:sz="24" w:space="0" w:color="465359"/>
        </w:pBdr>
        <w:shd w:val="clear" w:color="auto" w:fill="465359"/>
        <w:tabs>
          <w:tab w:val="left" w:pos="2507"/>
        </w:tabs>
        <w:spacing w:before="100" w:after="0" w:line="276" w:lineRule="auto"/>
        <w:outlineLvl w:val="0"/>
        <w:rPr>
          <w:rFonts w:ascii="Franklin Gothic Medium" w:eastAsia="Times New Roman" w:hAnsi="Franklin Gothic Medium" w:cs="Times New Roman"/>
          <w:bCs/>
          <w:caps/>
          <w:color w:val="FFFFFF"/>
          <w:spacing w:val="15"/>
          <w:sz w:val="24"/>
        </w:rPr>
      </w:pPr>
      <w:r>
        <w:rPr>
          <w:rFonts w:ascii="Franklin Gothic Medium" w:eastAsia="Times New Roman" w:hAnsi="Franklin Gothic Medium" w:cs="Times New Roman"/>
          <w:bCs/>
          <w:caps/>
          <w:color w:val="FFFFFF"/>
          <w:spacing w:val="15"/>
          <w:sz w:val="24"/>
        </w:rPr>
        <w:t xml:space="preserve">I. Introduction </w:t>
      </w:r>
      <w:r>
        <w:rPr>
          <w:rFonts w:ascii="Franklin Gothic Medium" w:eastAsia="Times New Roman" w:hAnsi="Franklin Gothic Medium" w:cs="Times New Roman"/>
          <w:bCs/>
          <w:caps/>
          <w:color w:val="FFFFFF"/>
          <w:spacing w:val="15"/>
          <w:sz w:val="24"/>
        </w:rPr>
        <w:tab/>
      </w:r>
    </w:p>
    <w:p w14:paraId="5527B320" w14:textId="7CC14067" w:rsidR="00730E9B" w:rsidRPr="00730E9B" w:rsidRDefault="00E63ECD" w:rsidP="00C03C57">
      <w:pPr>
        <w:spacing w:after="0" w:line="240" w:lineRule="auto"/>
        <w:rPr>
          <w:rFonts w:eastAsia="Times New Roman" w:cs="Times New Roman"/>
        </w:rPr>
      </w:pPr>
      <w:r w:rsidRPr="00E63ECD">
        <w:rPr>
          <w:rFonts w:eastAsia="Times New Roman" w:cs="Times New Roman"/>
          <w:noProof/>
        </w:rPr>
        <mc:AlternateContent>
          <mc:Choice Requires="wps">
            <w:drawing>
              <wp:anchor distT="45720" distB="45720" distL="114300" distR="114300" simplePos="0" relativeHeight="251658245" behindDoc="0" locked="0" layoutInCell="1" allowOverlap="1" wp14:anchorId="245765F0" wp14:editId="5261384A">
                <wp:simplePos x="0" y="0"/>
                <wp:positionH relativeFrom="column">
                  <wp:posOffset>3779520</wp:posOffset>
                </wp:positionH>
                <wp:positionV relativeFrom="paragraph">
                  <wp:posOffset>709295</wp:posOffset>
                </wp:positionV>
                <wp:extent cx="2160270" cy="2567940"/>
                <wp:effectExtent l="0" t="0" r="11430" b="228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567940"/>
                        </a:xfrm>
                        <a:prstGeom prst="rect">
                          <a:avLst/>
                        </a:prstGeom>
                        <a:solidFill>
                          <a:schemeClr val="bg1">
                            <a:lumMod val="85000"/>
                          </a:schemeClr>
                        </a:solidFill>
                        <a:ln w="9525">
                          <a:solidFill>
                            <a:srgbClr val="000000"/>
                          </a:solidFill>
                          <a:miter lim="800000"/>
                          <a:headEnd/>
                          <a:tailEnd/>
                        </a:ln>
                      </wps:spPr>
                      <wps:txbx>
                        <w:txbxContent>
                          <w:p w14:paraId="222A58EE" w14:textId="42E2A556" w:rsidR="00071945" w:rsidRDefault="00071945">
                            <w:r w:rsidRPr="002F0CE4">
                              <w:rPr>
                                <w:b/>
                                <w:color w:val="990000" w:themeColor="accent2"/>
                              </w:rPr>
                              <w:t>Capital Facilities Definition:</w:t>
                            </w:r>
                            <w:r w:rsidRPr="002F0CE4">
                              <w:rPr>
                                <w:color w:val="990000" w:themeColor="accent2"/>
                              </w:rPr>
                              <w:t xml:space="preserve">  </w:t>
                            </w:r>
                            <w:r>
                              <w:t>F</w:t>
                            </w:r>
                            <w:r w:rsidRPr="00E63ECD">
                              <w:t>acilities owned by Thurston County and other public entities necessary to support the county’s current and forecast population growth. These include, but are not limited to, roads, bridges, sewers, parks, water supply and conveyance systems, stormwater management systems, water and wastewater disposal and treatment systems, schools, fire facilities, and county buildings.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F065618">
              <v:shapetype id="_x0000_t202" coordsize="21600,21600" o:spt="202" path="m,l,21600r21600,l21600,xe" w14:anchorId="245765F0">
                <v:stroke joinstyle="miter"/>
                <v:path gradientshapeok="t" o:connecttype="rect"/>
              </v:shapetype>
              <v:shape id="Text Box 2" style="position:absolute;margin-left:297.6pt;margin-top:55.85pt;width:170.1pt;height:202.2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color="#d8d8d8 [27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">
                <v:textbox>
                  <w:txbxContent>
                    <w:p w:rsidR="00071945" w:rsidRDefault="00071945" w14:paraId="081FC2C2" w14:textId="42E2A556">
                      <w:r w:rsidRPr="002F0CE4">
                        <w:rPr>
                          <w:b/>
                          <w:color w:val="990000" w:themeColor="accent2"/>
                        </w:rPr>
                        <w:t>Capital Facilities Definition:</w:t>
                      </w:r>
                      <w:r w:rsidRPr="002F0CE4">
                        <w:rPr>
                          <w:color w:val="990000" w:themeColor="accent2"/>
                        </w:rPr>
                        <w:t xml:space="preserve">  </w:t>
                      </w:r>
                      <w:r>
                        <w:t>F</w:t>
                      </w:r>
                      <w:r w:rsidRPr="00E63ECD">
                        <w:t>acilities owned by Thurston County and other public entities necessary to support the county’s current and forecast population growth. These include, but are not limited to, roads, bridges, sewers, parks, water supply and conveyance systems, stormwater management systems, water and wastewater disposal and treatment systems, schools, fire facilities, and county buildings.</w:t>
                      </w:r>
                    </w:p>
                  </w:txbxContent>
                </v:textbox>
                <w10:wrap type="square"/>
              </v:shape>
            </w:pict>
          </mc:Fallback>
        </mc:AlternateContent>
      </w:r>
      <w:r w:rsidR="00F141D0">
        <w:rPr>
          <w:rFonts w:eastAsia="Times New Roman" w:cs="Times New Roman"/>
        </w:rPr>
        <w:t xml:space="preserve">Capital Facilities planning focuses attention on community goals, needs, wants, and financial capability. It can also improve community awareness of the types of needs and financial resources available within the community. </w:t>
      </w:r>
      <w:r>
        <w:rPr>
          <w:rFonts w:eastAsia="Times New Roman" w:cs="Times New Roman"/>
        </w:rPr>
        <w:t xml:space="preserve">The Capital Facilities </w:t>
      </w:r>
      <w:ins w:id="2" w:author="Karen Weiss" w:date="2024-03-12T08:36:00Z">
        <w:r w:rsidR="009267DB">
          <w:rPr>
            <w:rFonts w:eastAsia="Times New Roman" w:cs="Times New Roman"/>
          </w:rPr>
          <w:t>C</w:t>
        </w:r>
      </w:ins>
      <w:del w:id="3" w:author="Karen Weiss" w:date="2024-03-12T08:36:00Z">
        <w:r w:rsidR="0031534B" w:rsidDel="009267DB">
          <w:rPr>
            <w:rFonts w:eastAsia="Times New Roman" w:cs="Times New Roman"/>
          </w:rPr>
          <w:delText>c</w:delText>
        </w:r>
      </w:del>
      <w:r w:rsidR="0031534B">
        <w:rPr>
          <w:rFonts w:eastAsia="Times New Roman" w:cs="Times New Roman"/>
        </w:rPr>
        <w:t>hapter</w:t>
      </w:r>
      <w:r>
        <w:rPr>
          <w:rFonts w:eastAsia="Times New Roman" w:cs="Times New Roman"/>
        </w:rPr>
        <w:t xml:space="preserve"> evaluates population to prioritize</w:t>
      </w:r>
      <w:r w:rsidR="00D11536">
        <w:rPr>
          <w:rFonts w:eastAsia="Times New Roman" w:cs="Times New Roman"/>
        </w:rPr>
        <w:t xml:space="preserve"> projects that either provide or maintain</w:t>
      </w:r>
      <w:r>
        <w:rPr>
          <w:rFonts w:eastAsia="Times New Roman" w:cs="Times New Roman"/>
        </w:rPr>
        <w:t xml:space="preserve"> county infrastructure and services</w:t>
      </w:r>
      <w:r w:rsidR="00AA74CD">
        <w:rPr>
          <w:rFonts w:eastAsia="Times New Roman" w:cs="Times New Roman"/>
        </w:rPr>
        <w:t xml:space="preserve">; summarizes facilities, inventory, and future needs; and provides a </w:t>
      </w:r>
      <w:r w:rsidR="00392170">
        <w:rPr>
          <w:rFonts w:eastAsia="Times New Roman" w:cs="Times New Roman"/>
        </w:rPr>
        <w:t>broader</w:t>
      </w:r>
      <w:r w:rsidR="00AA74CD">
        <w:rPr>
          <w:rFonts w:eastAsia="Times New Roman" w:cs="Times New Roman"/>
        </w:rPr>
        <w:t xml:space="preserve"> </w:t>
      </w:r>
      <w:r w:rsidR="00392170">
        <w:rPr>
          <w:rFonts w:eastAsia="Times New Roman" w:cs="Times New Roman"/>
        </w:rPr>
        <w:t>planning perspective to work in conjunction with the Capital Improvement Program (CIP). The CIP (</w:t>
      </w:r>
      <w:r w:rsidR="00392170" w:rsidRPr="007636FB">
        <w:rPr>
          <w:rFonts w:eastAsia="Times New Roman" w:cs="Times New Roman"/>
        </w:rPr>
        <w:t>Appendix G</w:t>
      </w:r>
      <w:r w:rsidR="00392170">
        <w:rPr>
          <w:rFonts w:eastAsia="Times New Roman" w:cs="Times New Roman"/>
        </w:rPr>
        <w:t xml:space="preserve">) plans for </w:t>
      </w:r>
      <w:del w:id="4" w:author="Maya Teeple" w:date="2024-01-16T18:01:00Z">
        <w:r w:rsidR="00392170" w:rsidDel="005F3C49">
          <w:rPr>
            <w:rFonts w:eastAsia="Times New Roman" w:cs="Times New Roman"/>
          </w:rPr>
          <w:delText xml:space="preserve">six </w:delText>
        </w:r>
      </w:del>
      <w:ins w:id="5" w:author="Maya Teeple" w:date="2024-01-16T18:01:00Z">
        <w:r w:rsidR="005F3C49">
          <w:rPr>
            <w:rFonts w:eastAsia="Times New Roman" w:cs="Times New Roman"/>
          </w:rPr>
          <w:t>six-</w:t>
        </w:r>
      </w:ins>
      <w:r w:rsidR="00392170">
        <w:rPr>
          <w:rFonts w:eastAsia="Times New Roman" w:cs="Times New Roman"/>
        </w:rPr>
        <w:t xml:space="preserve">year </w:t>
      </w:r>
      <w:del w:id="6" w:author="Maya Teeple" w:date="2024-01-16T18:01:00Z">
        <w:r w:rsidR="00392170" w:rsidDel="005F3C49">
          <w:rPr>
            <w:rFonts w:eastAsia="Times New Roman" w:cs="Times New Roman"/>
          </w:rPr>
          <w:delText>periods, and</w:delText>
        </w:r>
      </w:del>
      <w:ins w:id="7" w:author="Maya Teeple" w:date="2024-01-16T18:01:00Z">
        <w:r w:rsidR="005F3C49">
          <w:rPr>
            <w:rFonts w:eastAsia="Times New Roman" w:cs="Times New Roman"/>
          </w:rPr>
          <w:t>periods and</w:t>
        </w:r>
      </w:ins>
      <w:r w:rsidR="00392170">
        <w:rPr>
          <w:rFonts w:eastAsia="Times New Roman" w:cs="Times New Roman"/>
        </w:rPr>
        <w:t xml:space="preserve"> plans in this shorter time frame to use funding efficiently </w:t>
      </w:r>
      <w:del w:id="8" w:author="Maya Teeple" w:date="2024-01-16T18:01:00Z">
        <w:r w:rsidR="00033A12" w:rsidRPr="00033A12" w:rsidDel="005F3C49">
          <w:rPr>
            <w:rFonts w:eastAsia="Times New Roman" w:cs="Times New Roman"/>
          </w:rPr>
          <w:delText>in order to</w:delText>
        </w:r>
      </w:del>
      <w:ins w:id="9" w:author="Maya Teeple" w:date="2024-01-16T18:01:00Z">
        <w:r w:rsidR="005F3C49" w:rsidRPr="00033A12">
          <w:rPr>
            <w:rFonts w:eastAsia="Times New Roman" w:cs="Times New Roman"/>
          </w:rPr>
          <w:t>to</w:t>
        </w:r>
      </w:ins>
      <w:r w:rsidR="00033A12" w:rsidRPr="00033A12">
        <w:rPr>
          <w:rFonts w:eastAsia="Times New Roman" w:cs="Times New Roman"/>
        </w:rPr>
        <w:t xml:space="preserve"> maximize funding opportunities, demonstrate facility needs, integrate community desires, and qualify for federal and state grants and loans. The C</w:t>
      </w:r>
      <w:r w:rsidR="00AA74CD">
        <w:rPr>
          <w:rFonts w:eastAsia="Times New Roman" w:cs="Times New Roman"/>
        </w:rPr>
        <w:t>I</w:t>
      </w:r>
      <w:r w:rsidR="00033A12" w:rsidRPr="00033A12">
        <w:rPr>
          <w:rFonts w:eastAsia="Times New Roman" w:cs="Times New Roman"/>
        </w:rPr>
        <w:t xml:space="preserve">P also includes plans and priorities for a broad range of construction, repair, and upgrade projects necessary to support county operations and services to the </w:t>
      </w:r>
      <w:r w:rsidR="002F0CE4" w:rsidRPr="00033A12">
        <w:rPr>
          <w:rFonts w:eastAsia="Times New Roman" w:cs="Times New Roman"/>
        </w:rPr>
        <w:t>public and</w:t>
      </w:r>
      <w:r w:rsidR="00033A12" w:rsidRPr="00033A12">
        <w:rPr>
          <w:rFonts w:eastAsia="Times New Roman" w:cs="Times New Roman"/>
        </w:rPr>
        <w:t xml:space="preserve"> provides possible financing methods by which these desired</w:t>
      </w:r>
      <w:r w:rsidR="00F141D0">
        <w:rPr>
          <w:rFonts w:eastAsia="Times New Roman" w:cs="Times New Roman"/>
        </w:rPr>
        <w:t xml:space="preserve"> projects could be accomplished, even though i</w:t>
      </w:r>
      <w:r w:rsidR="00392170">
        <w:rPr>
          <w:rFonts w:eastAsia="Times New Roman" w:cs="Times New Roman"/>
        </w:rPr>
        <w:t xml:space="preserve">t </w:t>
      </w:r>
      <w:r w:rsidR="00F141D0">
        <w:rPr>
          <w:rFonts w:eastAsia="Times New Roman" w:cs="Times New Roman"/>
        </w:rPr>
        <w:t>does not guarantee that projects will be implemented.</w:t>
      </w:r>
      <w:r w:rsidR="00392170">
        <w:rPr>
          <w:rFonts w:eastAsia="Times New Roman" w:cs="Times New Roman"/>
        </w:rPr>
        <w:t xml:space="preserve"> </w:t>
      </w:r>
      <w:r w:rsidR="00481E04" w:rsidRPr="008965BD">
        <w:rPr>
          <w:szCs w:val="24"/>
        </w:rPr>
        <w:t xml:space="preserve">The Thurston County Comprehensive Plan projects that by the year </w:t>
      </w:r>
      <w:del w:id="10" w:author="Maya Teeple" w:date="2024-01-16T18:18:00Z">
        <w:r w:rsidR="00481E04" w:rsidRPr="008965BD" w:rsidDel="008E4372">
          <w:rPr>
            <w:szCs w:val="24"/>
          </w:rPr>
          <w:delText>2040</w:delText>
        </w:r>
      </w:del>
      <w:ins w:id="11" w:author="Maya Teeple" w:date="2024-01-16T18:18:00Z">
        <w:r w:rsidR="008E4372">
          <w:rPr>
            <w:szCs w:val="24"/>
          </w:rPr>
          <w:t>2045</w:t>
        </w:r>
      </w:ins>
      <w:r w:rsidR="00481E04" w:rsidRPr="008965BD">
        <w:rPr>
          <w:szCs w:val="24"/>
        </w:rPr>
        <w:t xml:space="preserve">, the population of Thurston County is projected to grow to </w:t>
      </w:r>
      <w:del w:id="12" w:author="Maya Teeple" w:date="2024-01-16T18:18:00Z">
        <w:r w:rsidR="00481E04" w:rsidRPr="008965BD" w:rsidDel="008E4372">
          <w:rPr>
            <w:szCs w:val="24"/>
          </w:rPr>
          <w:delText>393,700</w:delText>
        </w:r>
      </w:del>
      <w:ins w:id="13" w:author="Maya Teeple" w:date="2024-01-16T18:18:00Z">
        <w:r w:rsidR="008E4372">
          <w:rPr>
            <w:szCs w:val="24"/>
          </w:rPr>
          <w:t>3</w:t>
        </w:r>
      </w:ins>
      <w:ins w:id="14" w:author="Maya Teeple" w:date="2024-01-16T18:19:00Z">
        <w:r w:rsidR="008E4372">
          <w:rPr>
            <w:szCs w:val="24"/>
          </w:rPr>
          <w:t>8</w:t>
        </w:r>
      </w:ins>
      <w:ins w:id="15" w:author="Maya Teeple" w:date="2024-01-16T18:18:00Z">
        <w:r w:rsidR="008E4372">
          <w:rPr>
            <w:szCs w:val="24"/>
          </w:rPr>
          <w:t>3,500</w:t>
        </w:r>
      </w:ins>
      <w:r w:rsidR="00481E04" w:rsidRPr="008965BD">
        <w:rPr>
          <w:szCs w:val="24"/>
        </w:rPr>
        <w:t xml:space="preserve">, an increase of </w:t>
      </w:r>
      <w:del w:id="16" w:author="Maya Teeple" w:date="2024-01-16T18:21:00Z">
        <w:r w:rsidR="00481E04" w:rsidRPr="008965BD" w:rsidDel="00316816">
          <w:rPr>
            <w:szCs w:val="24"/>
          </w:rPr>
          <w:delText>116,800</w:delText>
        </w:r>
      </w:del>
      <w:ins w:id="17" w:author="Maya Teeple" w:date="2024-01-16T18:21:00Z">
        <w:r w:rsidR="00316816">
          <w:rPr>
            <w:szCs w:val="24"/>
          </w:rPr>
          <w:t>85,707</w:t>
        </w:r>
      </w:ins>
      <w:r w:rsidR="00481E04" w:rsidRPr="008965BD">
        <w:rPr>
          <w:szCs w:val="24"/>
        </w:rPr>
        <w:t xml:space="preserve"> or </w:t>
      </w:r>
      <w:del w:id="18" w:author="Maya Teeple" w:date="2024-01-16T18:21:00Z">
        <w:r w:rsidR="00481E04" w:rsidRPr="008965BD" w:rsidDel="00316816">
          <w:rPr>
            <w:szCs w:val="24"/>
          </w:rPr>
          <w:delText>42</w:delText>
        </w:r>
      </w:del>
      <w:ins w:id="19" w:author="Maya Teeple" w:date="2024-01-16T18:21:00Z">
        <w:r w:rsidR="00316816">
          <w:rPr>
            <w:szCs w:val="24"/>
          </w:rPr>
          <w:t>29</w:t>
        </w:r>
      </w:ins>
      <w:r w:rsidR="00481E04" w:rsidRPr="008965BD">
        <w:rPr>
          <w:szCs w:val="24"/>
        </w:rPr>
        <w:t xml:space="preserve">% from the </w:t>
      </w:r>
      <w:del w:id="20" w:author="Maya Teeple" w:date="2024-01-16T18:21:00Z">
        <w:r w:rsidR="00481E04" w:rsidRPr="008965BD" w:rsidDel="00316816">
          <w:rPr>
            <w:szCs w:val="24"/>
          </w:rPr>
          <w:delText xml:space="preserve">2017 </w:delText>
        </w:r>
      </w:del>
      <w:ins w:id="21" w:author="Maya Teeple" w:date="2024-01-16T18:21:00Z">
        <w:r w:rsidR="00316816">
          <w:rPr>
            <w:szCs w:val="24"/>
          </w:rPr>
          <w:t>2020</w:t>
        </w:r>
        <w:r w:rsidR="00316816" w:rsidRPr="008965BD">
          <w:rPr>
            <w:szCs w:val="24"/>
          </w:rPr>
          <w:t xml:space="preserve"> </w:t>
        </w:r>
      </w:ins>
      <w:r w:rsidR="00481E04" w:rsidRPr="008965BD">
        <w:rPr>
          <w:szCs w:val="24"/>
        </w:rPr>
        <w:t xml:space="preserve">population of </w:t>
      </w:r>
      <w:del w:id="22" w:author="Maya Teeple" w:date="2024-01-16T18:21:00Z">
        <w:r w:rsidR="00481E04" w:rsidRPr="008965BD" w:rsidDel="00316816">
          <w:rPr>
            <w:szCs w:val="24"/>
          </w:rPr>
          <w:delText>258,000</w:delText>
        </w:r>
      </w:del>
      <w:ins w:id="23" w:author="Maya Teeple" w:date="2024-01-16T18:21:00Z">
        <w:r w:rsidR="00316816">
          <w:rPr>
            <w:szCs w:val="24"/>
          </w:rPr>
          <w:t>297,793</w:t>
        </w:r>
      </w:ins>
      <w:r w:rsidR="00481E04" w:rsidRPr="008965BD">
        <w:rPr>
          <w:szCs w:val="24"/>
        </w:rPr>
        <w:t xml:space="preserve">.  </w:t>
      </w:r>
      <w:del w:id="24" w:author="Maya Teeple" w:date="2024-01-16T18:21:00Z">
        <w:r w:rsidR="00481E04" w:rsidRPr="008965BD" w:rsidDel="00316816">
          <w:rPr>
            <w:szCs w:val="24"/>
          </w:rPr>
          <w:delText>Which means that within</w:delText>
        </w:r>
      </w:del>
      <w:ins w:id="25" w:author="Maya Teeple" w:date="2024-01-16T18:21:00Z">
        <w:r w:rsidR="00316816">
          <w:rPr>
            <w:szCs w:val="24"/>
          </w:rPr>
          <w:t>Within</w:t>
        </w:r>
      </w:ins>
      <w:r w:rsidR="00481E04" w:rsidRPr="008965BD">
        <w:rPr>
          <w:szCs w:val="24"/>
        </w:rPr>
        <w:t xml:space="preserve"> the next six years, the population is expected to grow by </w:t>
      </w:r>
      <w:del w:id="26" w:author="Maya Teeple" w:date="2024-01-16T18:23:00Z">
        <w:r w:rsidR="00481E04" w:rsidRPr="008965BD" w:rsidDel="00316816">
          <w:rPr>
            <w:szCs w:val="24"/>
          </w:rPr>
          <w:delText xml:space="preserve">almost </w:delText>
        </w:r>
        <w:r w:rsidR="00481E04" w:rsidRPr="002F0CE4" w:rsidDel="00316816">
          <w:rPr>
            <w:szCs w:val="24"/>
          </w:rPr>
          <w:delText>13</w:delText>
        </w:r>
      </w:del>
      <w:ins w:id="27" w:author="Maya Teeple" w:date="2024-01-16T18:23:00Z">
        <w:r w:rsidR="00316816">
          <w:rPr>
            <w:szCs w:val="24"/>
          </w:rPr>
          <w:t>roughly 8</w:t>
        </w:r>
      </w:ins>
      <w:r w:rsidR="00481E04" w:rsidRPr="002F0CE4">
        <w:rPr>
          <w:szCs w:val="24"/>
        </w:rPr>
        <w:t>%.</w:t>
      </w:r>
      <w:r w:rsidR="00481E04" w:rsidRPr="002F0CE4">
        <w:rPr>
          <w:szCs w:val="24"/>
          <w:vertAlign w:val="superscript"/>
        </w:rPr>
        <w:footnoteReference w:id="2"/>
      </w:r>
      <w:r w:rsidR="00481E04" w:rsidRPr="008965BD">
        <w:rPr>
          <w:szCs w:val="24"/>
        </w:rPr>
        <w:t xml:space="preserve">  </w:t>
      </w:r>
      <w:r w:rsidR="00481E04" w:rsidRPr="002F0CE4">
        <w:rPr>
          <w:szCs w:val="24"/>
        </w:rPr>
        <w:t>Table 6-3</w:t>
      </w:r>
      <w:r w:rsidR="00481E04" w:rsidRPr="008965BD">
        <w:rPr>
          <w:szCs w:val="24"/>
        </w:rPr>
        <w:t xml:space="preserve"> provides generalized project projections for each of the programs for this planning period.</w:t>
      </w:r>
    </w:p>
    <w:p w14:paraId="2B6CE102" w14:textId="3375042A" w:rsidR="00AC4EFB" w:rsidRPr="00AC4EFB" w:rsidRDefault="00392170" w:rsidP="00A020AC">
      <w:pPr>
        <w:spacing w:after="0" w:line="240" w:lineRule="auto"/>
        <w:rPr>
          <w:rFonts w:ascii="Franklin Gothic Demi" w:eastAsia="Times New Roman" w:hAnsi="Franklin Gothic Demi" w:cs="Times New Roman"/>
          <w:color w:val="343E42"/>
        </w:rPr>
      </w:pPr>
      <w:r w:rsidRPr="00AC4EFB">
        <w:rPr>
          <w:rFonts w:eastAsia="Times New Roman" w:cs="Times New Roman"/>
          <w:noProof/>
        </w:rPr>
        <w:lastRenderedPageBreak/>
        <mc:AlternateContent>
          <mc:Choice Requires="wps">
            <w:drawing>
              <wp:anchor distT="0" distB="0" distL="114300" distR="114300" simplePos="0" relativeHeight="251658240" behindDoc="1" locked="0" layoutInCell="1" allowOverlap="1" wp14:anchorId="737F3398" wp14:editId="4EF85FB7">
                <wp:simplePos x="0" y="0"/>
                <wp:positionH relativeFrom="column">
                  <wp:posOffset>2674620</wp:posOffset>
                </wp:positionH>
                <wp:positionV relativeFrom="paragraph">
                  <wp:posOffset>144145</wp:posOffset>
                </wp:positionV>
                <wp:extent cx="3497580" cy="2095500"/>
                <wp:effectExtent l="0" t="0" r="7620" b="0"/>
                <wp:wrapTight wrapText="bothSides">
                  <wp:wrapPolygon edited="0">
                    <wp:start x="0" y="0"/>
                    <wp:lineTo x="0" y="21404"/>
                    <wp:lineTo x="21529" y="21404"/>
                    <wp:lineTo x="21529"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497580" cy="2095500"/>
                        </a:xfrm>
                        <a:prstGeom prst="rect">
                          <a:avLst/>
                        </a:prstGeom>
                        <a:solidFill>
                          <a:sysClr val="window" lastClr="FFFFFF"/>
                        </a:solidFill>
                        <a:ln w="28575">
                          <a:noFill/>
                        </a:ln>
                        <a:effectLst/>
                      </wps:spPr>
                      <wps:txbx>
                        <w:txbxContent>
                          <w:tbl>
                            <w:tblPr>
                              <w:tblStyle w:val="TableGrid1"/>
                              <w:tblW w:w="4896" w:type="dxa"/>
                              <w:tblInd w:w="265" w:type="dxa"/>
                              <w:tblLook w:val="04A0" w:firstRow="1" w:lastRow="0" w:firstColumn="1" w:lastColumn="0" w:noHBand="0" w:noVBand="1"/>
                            </w:tblPr>
                            <w:tblGrid>
                              <w:gridCol w:w="2520"/>
                              <w:gridCol w:w="2376"/>
                            </w:tblGrid>
                            <w:tr w:rsidR="00071945" w14:paraId="2052F0B7" w14:textId="77777777" w:rsidTr="007B3F08">
                              <w:trPr>
                                <w:trHeight w:val="288"/>
                              </w:trPr>
                              <w:tc>
                                <w:tcPr>
                                  <w:tcW w:w="2520" w:type="dxa"/>
                                  <w:shd w:val="clear" w:color="auto" w:fill="990000" w:themeFill="accent2"/>
                                </w:tcPr>
                                <w:p w14:paraId="0F73451A" w14:textId="77777777" w:rsidR="00071945" w:rsidRPr="00C36D0C" w:rsidRDefault="00071945" w:rsidP="001F2078">
                                  <w:pPr>
                                    <w:jc w:val="center"/>
                                    <w:rPr>
                                      <w:rFonts w:eastAsia="Times New Roman" w:cs="Times New Roman"/>
                                      <w:b/>
                                    </w:rPr>
                                  </w:pPr>
                                  <w:r w:rsidRPr="00C36D0C">
                                    <w:rPr>
                                      <w:rFonts w:eastAsia="Times New Roman" w:cs="Times New Roman"/>
                                      <w:b/>
                                    </w:rPr>
                                    <w:t>Public Facilities</w:t>
                                  </w:r>
                                </w:p>
                              </w:tc>
                              <w:tc>
                                <w:tcPr>
                                  <w:tcW w:w="2376" w:type="dxa"/>
                                  <w:shd w:val="clear" w:color="auto" w:fill="990000" w:themeFill="accent2"/>
                                </w:tcPr>
                                <w:p w14:paraId="542EBE9A" w14:textId="77777777" w:rsidR="00071945" w:rsidRPr="00C36D0C" w:rsidRDefault="00071945" w:rsidP="001F2078">
                                  <w:pPr>
                                    <w:jc w:val="center"/>
                                    <w:rPr>
                                      <w:rFonts w:eastAsia="Times New Roman" w:cs="Times New Roman"/>
                                      <w:b/>
                                    </w:rPr>
                                  </w:pPr>
                                  <w:r w:rsidRPr="00C36D0C">
                                    <w:rPr>
                                      <w:rFonts w:eastAsia="Times New Roman" w:cs="Times New Roman"/>
                                      <w:b/>
                                    </w:rPr>
                                    <w:t>Public Services</w:t>
                                  </w:r>
                                </w:p>
                              </w:tc>
                            </w:tr>
                            <w:tr w:rsidR="00071945" w14:paraId="3D3C1C85" w14:textId="77777777" w:rsidTr="007B3F08">
                              <w:trPr>
                                <w:trHeight w:val="720"/>
                              </w:trPr>
                              <w:tc>
                                <w:tcPr>
                                  <w:tcW w:w="2520" w:type="dxa"/>
                                  <w:shd w:val="clear" w:color="auto" w:fill="D9D9D9" w:themeFill="background1" w:themeFillShade="D9"/>
                                </w:tcPr>
                                <w:p w14:paraId="28E95CFF" w14:textId="5CDFE02F" w:rsidR="00071945" w:rsidRPr="00C36D0C" w:rsidRDefault="00071945" w:rsidP="007B3F08">
                                  <w:pPr>
                                    <w:pStyle w:val="ListParagraph"/>
                                    <w:numPr>
                                      <w:ilvl w:val="0"/>
                                      <w:numId w:val="14"/>
                                    </w:numPr>
                                    <w:spacing w:line="276" w:lineRule="auto"/>
                                    <w:ind w:left="162" w:hanging="162"/>
                                    <w:contextualSpacing w:val="0"/>
                                    <w:rPr>
                                      <w:rFonts w:eastAsia="Times New Roman" w:cs="Times New Roman"/>
                                      <w:sz w:val="20"/>
                                      <w:szCs w:val="20"/>
                                    </w:rPr>
                                  </w:pPr>
                                  <w:r w:rsidRPr="00C36D0C">
                                    <w:rPr>
                                      <w:rFonts w:eastAsia="Times New Roman" w:cs="Times New Roman"/>
                                      <w:sz w:val="20"/>
                                      <w:szCs w:val="20"/>
                                    </w:rPr>
                                    <w:t xml:space="preserve">Streets, roads, </w:t>
                                  </w:r>
                                  <w:del w:id="31" w:author="Karen Weiss" w:date="2024-03-12T08:08:00Z">
                                    <w:r w:rsidRPr="00C36D0C" w:rsidDel="0065677F">
                                      <w:rPr>
                                        <w:rFonts w:eastAsia="Times New Roman" w:cs="Times New Roman"/>
                                        <w:sz w:val="20"/>
                                        <w:szCs w:val="20"/>
                                      </w:rPr>
                                      <w:delText xml:space="preserve">&amp; </w:delText>
                                    </w:r>
                                  </w:del>
                                  <w:r w:rsidRPr="00C36D0C">
                                    <w:rPr>
                                      <w:rFonts w:eastAsia="Times New Roman" w:cs="Times New Roman"/>
                                      <w:sz w:val="20"/>
                                      <w:szCs w:val="20"/>
                                    </w:rPr>
                                    <w:t>highways</w:t>
                                  </w:r>
                                  <w:ins w:id="32" w:author="Karen Weiss" w:date="2024-03-12T08:08:00Z">
                                    <w:r w:rsidR="0065677F">
                                      <w:rPr>
                                        <w:rFonts w:eastAsia="Times New Roman" w:cs="Times New Roman"/>
                                        <w:sz w:val="20"/>
                                        <w:szCs w:val="20"/>
                                      </w:rPr>
                                      <w:t xml:space="preserve"> &amp; </w:t>
                                    </w:r>
                                    <w:proofErr w:type="gramStart"/>
                                    <w:r w:rsidR="0065677F">
                                      <w:rPr>
                                        <w:rFonts w:eastAsia="Times New Roman" w:cs="Times New Roman"/>
                                        <w:sz w:val="20"/>
                                        <w:szCs w:val="20"/>
                                      </w:rPr>
                                      <w:t>bridges</w:t>
                                    </w:r>
                                  </w:ins>
                                  <w:r w:rsidRPr="00C36D0C">
                                    <w:rPr>
                                      <w:rFonts w:eastAsia="Times New Roman" w:cs="Times New Roman"/>
                                      <w:sz w:val="20"/>
                                      <w:szCs w:val="20"/>
                                    </w:rPr>
                                    <w:t>;</w:t>
                                  </w:r>
                                  <w:proofErr w:type="gramEnd"/>
                                </w:p>
                                <w:p w14:paraId="1BA1652D" w14:textId="77777777" w:rsidR="00071945" w:rsidRPr="00C36D0C" w:rsidRDefault="00071945" w:rsidP="007B3F08">
                                  <w:pPr>
                                    <w:pStyle w:val="ListParagraph"/>
                                    <w:numPr>
                                      <w:ilvl w:val="0"/>
                                      <w:numId w:val="14"/>
                                    </w:numPr>
                                    <w:spacing w:line="276" w:lineRule="auto"/>
                                    <w:ind w:left="162" w:hanging="162"/>
                                    <w:contextualSpacing w:val="0"/>
                                    <w:rPr>
                                      <w:rFonts w:eastAsia="Times New Roman" w:cs="Times New Roman"/>
                                      <w:sz w:val="20"/>
                                      <w:szCs w:val="20"/>
                                    </w:rPr>
                                  </w:pPr>
                                  <w:r w:rsidRPr="00C36D0C">
                                    <w:rPr>
                                      <w:rFonts w:eastAsia="Times New Roman" w:cs="Times New Roman"/>
                                      <w:sz w:val="20"/>
                                      <w:szCs w:val="20"/>
                                    </w:rPr>
                                    <w:t xml:space="preserve">Sidewalks, road lighting systems &amp; traffic </w:t>
                                  </w:r>
                                  <w:proofErr w:type="gramStart"/>
                                  <w:r w:rsidRPr="00C36D0C">
                                    <w:rPr>
                                      <w:rFonts w:eastAsia="Times New Roman" w:cs="Times New Roman"/>
                                      <w:sz w:val="20"/>
                                      <w:szCs w:val="20"/>
                                    </w:rPr>
                                    <w:t>signals;</w:t>
                                  </w:r>
                                  <w:proofErr w:type="gramEnd"/>
                                </w:p>
                                <w:p w14:paraId="19B32E37" w14:textId="77777777" w:rsidR="00071945" w:rsidRPr="00C36D0C" w:rsidRDefault="00071945" w:rsidP="007B3F08">
                                  <w:pPr>
                                    <w:pStyle w:val="ListParagraph"/>
                                    <w:numPr>
                                      <w:ilvl w:val="0"/>
                                      <w:numId w:val="14"/>
                                    </w:numPr>
                                    <w:spacing w:line="276" w:lineRule="auto"/>
                                    <w:ind w:left="162" w:hanging="162"/>
                                    <w:contextualSpacing w:val="0"/>
                                    <w:rPr>
                                      <w:rFonts w:eastAsia="Times New Roman" w:cs="Times New Roman"/>
                                      <w:sz w:val="20"/>
                                      <w:szCs w:val="20"/>
                                    </w:rPr>
                                  </w:pPr>
                                  <w:r w:rsidRPr="00C36D0C">
                                    <w:rPr>
                                      <w:rFonts w:eastAsia="Times New Roman" w:cs="Times New Roman"/>
                                      <w:sz w:val="20"/>
                                      <w:szCs w:val="20"/>
                                    </w:rPr>
                                    <w:t xml:space="preserve">Domestic water </w:t>
                                  </w:r>
                                  <w:proofErr w:type="gramStart"/>
                                  <w:r w:rsidRPr="00C36D0C">
                                    <w:rPr>
                                      <w:rFonts w:eastAsia="Times New Roman" w:cs="Times New Roman"/>
                                      <w:sz w:val="20"/>
                                      <w:szCs w:val="20"/>
                                    </w:rPr>
                                    <w:t>systems;</w:t>
                                  </w:r>
                                  <w:proofErr w:type="gramEnd"/>
                                </w:p>
                                <w:p w14:paraId="0A00B6AC" w14:textId="77777777" w:rsidR="00071945" w:rsidRPr="00C36D0C" w:rsidRDefault="00071945" w:rsidP="007B3F08">
                                  <w:pPr>
                                    <w:pStyle w:val="ListParagraph"/>
                                    <w:numPr>
                                      <w:ilvl w:val="0"/>
                                      <w:numId w:val="14"/>
                                    </w:numPr>
                                    <w:spacing w:line="276" w:lineRule="auto"/>
                                    <w:ind w:left="162" w:hanging="162"/>
                                    <w:contextualSpacing w:val="0"/>
                                    <w:rPr>
                                      <w:rFonts w:eastAsia="Times New Roman" w:cs="Times New Roman"/>
                                      <w:sz w:val="20"/>
                                      <w:szCs w:val="20"/>
                                    </w:rPr>
                                  </w:pPr>
                                  <w:r w:rsidRPr="00C36D0C">
                                    <w:rPr>
                                      <w:rFonts w:eastAsia="Times New Roman" w:cs="Times New Roman"/>
                                      <w:sz w:val="20"/>
                                      <w:szCs w:val="20"/>
                                    </w:rPr>
                                    <w:t xml:space="preserve">Stormwater &amp; sanitary sewer </w:t>
                                  </w:r>
                                  <w:proofErr w:type="gramStart"/>
                                  <w:r w:rsidRPr="00C36D0C">
                                    <w:rPr>
                                      <w:rFonts w:eastAsia="Times New Roman" w:cs="Times New Roman"/>
                                      <w:sz w:val="20"/>
                                      <w:szCs w:val="20"/>
                                    </w:rPr>
                                    <w:t>systems;</w:t>
                                  </w:r>
                                  <w:proofErr w:type="gramEnd"/>
                                </w:p>
                                <w:p w14:paraId="586C8AEC" w14:textId="493C334A" w:rsidR="00071945" w:rsidRPr="00C36D0C" w:rsidRDefault="00071945" w:rsidP="007B3F08">
                                  <w:pPr>
                                    <w:pStyle w:val="ListParagraph"/>
                                    <w:numPr>
                                      <w:ilvl w:val="0"/>
                                      <w:numId w:val="14"/>
                                    </w:numPr>
                                    <w:spacing w:line="276" w:lineRule="auto"/>
                                    <w:ind w:left="162" w:hanging="162"/>
                                    <w:contextualSpacing w:val="0"/>
                                    <w:rPr>
                                      <w:rFonts w:eastAsia="Times New Roman" w:cs="Times New Roman"/>
                                      <w:sz w:val="20"/>
                                      <w:szCs w:val="20"/>
                                    </w:rPr>
                                  </w:pPr>
                                  <w:r w:rsidRPr="00C36D0C">
                                    <w:rPr>
                                      <w:rFonts w:eastAsia="Times New Roman" w:cs="Times New Roman"/>
                                      <w:sz w:val="20"/>
                                      <w:szCs w:val="20"/>
                                    </w:rPr>
                                    <w:t>Parks</w:t>
                                  </w:r>
                                  <w:ins w:id="33" w:author="Karen Weiss" w:date="2024-03-12T08:08:00Z">
                                    <w:r w:rsidR="0065677F">
                                      <w:rPr>
                                        <w:rFonts w:eastAsia="Times New Roman" w:cs="Times New Roman"/>
                                        <w:sz w:val="20"/>
                                        <w:szCs w:val="20"/>
                                      </w:rPr>
                                      <w:t>,</w:t>
                                    </w:r>
                                  </w:ins>
                                  <w:r w:rsidRPr="00C36D0C">
                                    <w:rPr>
                                      <w:rFonts w:eastAsia="Times New Roman" w:cs="Times New Roman"/>
                                      <w:sz w:val="20"/>
                                      <w:szCs w:val="20"/>
                                    </w:rPr>
                                    <w:t xml:space="preserve"> </w:t>
                                  </w:r>
                                  <w:del w:id="34" w:author="Karen Weiss" w:date="2024-03-12T08:08:00Z">
                                    <w:r w:rsidRPr="00C36D0C" w:rsidDel="0065677F">
                                      <w:rPr>
                                        <w:rFonts w:eastAsia="Times New Roman" w:cs="Times New Roman"/>
                                        <w:sz w:val="20"/>
                                        <w:szCs w:val="20"/>
                                      </w:rPr>
                                      <w:delText xml:space="preserve">&amp; </w:delText>
                                    </w:r>
                                  </w:del>
                                  <w:r w:rsidRPr="00C36D0C">
                                    <w:rPr>
                                      <w:rFonts w:eastAsia="Times New Roman" w:cs="Times New Roman"/>
                                      <w:sz w:val="20"/>
                                      <w:szCs w:val="20"/>
                                    </w:rPr>
                                    <w:t>recreation facilities</w:t>
                                  </w:r>
                                  <w:ins w:id="35" w:author="Karen Weiss" w:date="2024-03-12T08:09:00Z">
                                    <w:r w:rsidR="0065677F">
                                      <w:rPr>
                                        <w:rFonts w:eastAsia="Times New Roman" w:cs="Times New Roman"/>
                                        <w:sz w:val="20"/>
                                        <w:szCs w:val="20"/>
                                      </w:rPr>
                                      <w:t xml:space="preserve"> &amp; trails</w:t>
                                    </w:r>
                                  </w:ins>
                                  <w:r w:rsidRPr="00C36D0C">
                                    <w:rPr>
                                      <w:rFonts w:eastAsia="Times New Roman" w:cs="Times New Roman"/>
                                      <w:sz w:val="20"/>
                                      <w:szCs w:val="20"/>
                                    </w:rPr>
                                    <w:t>; and</w:t>
                                  </w:r>
                                </w:p>
                                <w:p w14:paraId="571A608A" w14:textId="77777777" w:rsidR="00071945" w:rsidRPr="00C36D0C" w:rsidRDefault="00071945" w:rsidP="007B3F08">
                                  <w:pPr>
                                    <w:pStyle w:val="ListParagraph"/>
                                    <w:numPr>
                                      <w:ilvl w:val="0"/>
                                      <w:numId w:val="14"/>
                                    </w:numPr>
                                    <w:spacing w:line="276" w:lineRule="auto"/>
                                    <w:ind w:left="162" w:hanging="162"/>
                                    <w:contextualSpacing w:val="0"/>
                                    <w:rPr>
                                      <w:rFonts w:eastAsia="Times New Roman" w:cs="Times New Roman"/>
                                      <w:sz w:val="20"/>
                                      <w:szCs w:val="20"/>
                                    </w:rPr>
                                  </w:pPr>
                                  <w:r w:rsidRPr="00C36D0C">
                                    <w:rPr>
                                      <w:rFonts w:eastAsia="Times New Roman" w:cs="Times New Roman"/>
                                      <w:sz w:val="20"/>
                                      <w:szCs w:val="20"/>
                                    </w:rPr>
                                    <w:t>Schools.</w:t>
                                  </w:r>
                                </w:p>
                              </w:tc>
                              <w:tc>
                                <w:tcPr>
                                  <w:tcW w:w="2376" w:type="dxa"/>
                                  <w:shd w:val="clear" w:color="auto" w:fill="D9D9D9" w:themeFill="background1" w:themeFillShade="D9"/>
                                </w:tcPr>
                                <w:p w14:paraId="29F6820C" w14:textId="77777777" w:rsidR="00071945" w:rsidRPr="00C36D0C" w:rsidRDefault="00071945" w:rsidP="007B3F08">
                                  <w:pPr>
                                    <w:pStyle w:val="ListParagraph"/>
                                    <w:numPr>
                                      <w:ilvl w:val="0"/>
                                      <w:numId w:val="14"/>
                                    </w:numPr>
                                    <w:spacing w:line="276" w:lineRule="auto"/>
                                    <w:ind w:left="252" w:hanging="180"/>
                                    <w:contextualSpacing w:val="0"/>
                                    <w:rPr>
                                      <w:rFonts w:eastAsia="Times New Roman" w:cs="Times New Roman"/>
                                      <w:sz w:val="20"/>
                                      <w:szCs w:val="20"/>
                                    </w:rPr>
                                  </w:pPr>
                                  <w:r w:rsidRPr="00C36D0C">
                                    <w:rPr>
                                      <w:rFonts w:eastAsia="Times New Roman" w:cs="Times New Roman"/>
                                      <w:sz w:val="20"/>
                                      <w:szCs w:val="20"/>
                                    </w:rPr>
                                    <w:t xml:space="preserve">Fire protection &amp; </w:t>
                                  </w:r>
                                  <w:proofErr w:type="gramStart"/>
                                  <w:r w:rsidRPr="00C36D0C">
                                    <w:rPr>
                                      <w:rFonts w:eastAsia="Times New Roman" w:cs="Times New Roman"/>
                                      <w:sz w:val="20"/>
                                      <w:szCs w:val="20"/>
                                    </w:rPr>
                                    <w:t>suppression;</w:t>
                                  </w:r>
                                  <w:proofErr w:type="gramEnd"/>
                                </w:p>
                                <w:p w14:paraId="70E7E01F" w14:textId="77777777" w:rsidR="00071945" w:rsidRPr="00C36D0C" w:rsidRDefault="00071945" w:rsidP="007B3F08">
                                  <w:pPr>
                                    <w:pStyle w:val="ListParagraph"/>
                                    <w:numPr>
                                      <w:ilvl w:val="0"/>
                                      <w:numId w:val="14"/>
                                    </w:numPr>
                                    <w:spacing w:line="276" w:lineRule="auto"/>
                                    <w:ind w:left="252" w:hanging="180"/>
                                    <w:contextualSpacing w:val="0"/>
                                    <w:rPr>
                                      <w:rFonts w:eastAsia="Times New Roman" w:cs="Times New Roman"/>
                                      <w:sz w:val="20"/>
                                      <w:szCs w:val="20"/>
                                    </w:rPr>
                                  </w:pPr>
                                  <w:r w:rsidRPr="00C36D0C">
                                    <w:rPr>
                                      <w:rFonts w:eastAsia="Times New Roman" w:cs="Times New Roman"/>
                                      <w:sz w:val="20"/>
                                      <w:szCs w:val="20"/>
                                    </w:rPr>
                                    <w:t xml:space="preserve">Law </w:t>
                                  </w:r>
                                  <w:proofErr w:type="gramStart"/>
                                  <w:r w:rsidRPr="00C36D0C">
                                    <w:rPr>
                                      <w:rFonts w:eastAsia="Times New Roman" w:cs="Times New Roman"/>
                                      <w:sz w:val="20"/>
                                      <w:szCs w:val="20"/>
                                    </w:rPr>
                                    <w:t>enforcement;</w:t>
                                  </w:r>
                                  <w:proofErr w:type="gramEnd"/>
                                </w:p>
                                <w:p w14:paraId="0A8DF655" w14:textId="77777777" w:rsidR="00071945" w:rsidRPr="00C36D0C" w:rsidRDefault="00071945" w:rsidP="007B3F08">
                                  <w:pPr>
                                    <w:pStyle w:val="ListParagraph"/>
                                    <w:numPr>
                                      <w:ilvl w:val="0"/>
                                      <w:numId w:val="14"/>
                                    </w:numPr>
                                    <w:spacing w:line="276" w:lineRule="auto"/>
                                    <w:ind w:left="252" w:hanging="180"/>
                                    <w:contextualSpacing w:val="0"/>
                                    <w:rPr>
                                      <w:rFonts w:eastAsia="Times New Roman" w:cs="Times New Roman"/>
                                      <w:sz w:val="20"/>
                                      <w:szCs w:val="20"/>
                                    </w:rPr>
                                  </w:pPr>
                                  <w:r w:rsidRPr="00C36D0C">
                                    <w:rPr>
                                      <w:rFonts w:eastAsia="Times New Roman" w:cs="Times New Roman"/>
                                      <w:sz w:val="20"/>
                                      <w:szCs w:val="20"/>
                                    </w:rPr>
                                    <w:t xml:space="preserve">Public </w:t>
                                  </w:r>
                                  <w:proofErr w:type="gramStart"/>
                                  <w:r w:rsidRPr="00C36D0C">
                                    <w:rPr>
                                      <w:rFonts w:eastAsia="Times New Roman" w:cs="Times New Roman"/>
                                      <w:sz w:val="20"/>
                                      <w:szCs w:val="20"/>
                                    </w:rPr>
                                    <w:t>health;</w:t>
                                  </w:r>
                                  <w:proofErr w:type="gramEnd"/>
                                </w:p>
                                <w:p w14:paraId="032FD21B" w14:textId="77777777" w:rsidR="00071945" w:rsidRPr="00C36D0C" w:rsidRDefault="00071945" w:rsidP="007B3F08">
                                  <w:pPr>
                                    <w:pStyle w:val="ListParagraph"/>
                                    <w:numPr>
                                      <w:ilvl w:val="0"/>
                                      <w:numId w:val="14"/>
                                    </w:numPr>
                                    <w:spacing w:line="276" w:lineRule="auto"/>
                                    <w:ind w:left="252" w:hanging="180"/>
                                    <w:contextualSpacing w:val="0"/>
                                    <w:rPr>
                                      <w:rFonts w:eastAsia="Times New Roman" w:cs="Times New Roman"/>
                                      <w:sz w:val="20"/>
                                      <w:szCs w:val="20"/>
                                    </w:rPr>
                                  </w:pPr>
                                  <w:proofErr w:type="gramStart"/>
                                  <w:r w:rsidRPr="00C36D0C">
                                    <w:rPr>
                                      <w:rFonts w:eastAsia="Times New Roman" w:cs="Times New Roman"/>
                                      <w:sz w:val="20"/>
                                      <w:szCs w:val="20"/>
                                    </w:rPr>
                                    <w:t>Education;</w:t>
                                  </w:r>
                                  <w:proofErr w:type="gramEnd"/>
                                </w:p>
                                <w:p w14:paraId="5C9C0443" w14:textId="2EA2FDC3" w:rsidR="00071945" w:rsidRPr="00C36D0C" w:rsidRDefault="00071945" w:rsidP="007B3F08">
                                  <w:pPr>
                                    <w:pStyle w:val="ListParagraph"/>
                                    <w:numPr>
                                      <w:ilvl w:val="0"/>
                                      <w:numId w:val="14"/>
                                    </w:numPr>
                                    <w:spacing w:line="276" w:lineRule="auto"/>
                                    <w:ind w:left="252" w:hanging="180"/>
                                    <w:contextualSpacing w:val="0"/>
                                    <w:rPr>
                                      <w:rFonts w:eastAsia="Times New Roman" w:cs="Times New Roman"/>
                                      <w:sz w:val="20"/>
                                      <w:szCs w:val="20"/>
                                    </w:rPr>
                                  </w:pPr>
                                  <w:r w:rsidRPr="00C36D0C">
                                    <w:rPr>
                                      <w:rFonts w:eastAsia="Times New Roman" w:cs="Times New Roman"/>
                                      <w:sz w:val="20"/>
                                      <w:szCs w:val="20"/>
                                    </w:rPr>
                                    <w:t xml:space="preserve">Environmental </w:t>
                                  </w:r>
                                  <w:del w:id="36" w:author="Karen Weiss" w:date="2024-03-12T08:08:00Z">
                                    <w:r w:rsidRPr="00C36D0C" w:rsidDel="0065677F">
                                      <w:rPr>
                                        <w:rFonts w:eastAsia="Times New Roman" w:cs="Times New Roman"/>
                                        <w:sz w:val="20"/>
                                        <w:szCs w:val="20"/>
                                      </w:rPr>
                                      <w:delText>Protection</w:delText>
                                    </w:r>
                                  </w:del>
                                  <w:ins w:id="37" w:author="Karen Weiss" w:date="2024-03-12T08:08:00Z">
                                    <w:r w:rsidR="0065677F">
                                      <w:rPr>
                                        <w:rFonts w:eastAsia="Times New Roman" w:cs="Times New Roman"/>
                                        <w:sz w:val="20"/>
                                        <w:szCs w:val="20"/>
                                      </w:rPr>
                                      <w:t>p</w:t>
                                    </w:r>
                                    <w:r w:rsidR="0065677F" w:rsidRPr="00C36D0C">
                                      <w:rPr>
                                        <w:rFonts w:eastAsia="Times New Roman" w:cs="Times New Roman"/>
                                        <w:sz w:val="20"/>
                                        <w:szCs w:val="20"/>
                                      </w:rPr>
                                      <w:t>rotection</w:t>
                                    </w:r>
                                  </w:ins>
                                  <w:r w:rsidRPr="00C36D0C">
                                    <w:rPr>
                                      <w:rFonts w:eastAsia="Times New Roman" w:cs="Times New Roman"/>
                                      <w:sz w:val="20"/>
                                      <w:szCs w:val="20"/>
                                    </w:rPr>
                                    <w:t>; and</w:t>
                                  </w:r>
                                </w:p>
                                <w:p w14:paraId="685C6FDB" w14:textId="77777777" w:rsidR="00071945" w:rsidRPr="00790598" w:rsidRDefault="00071945" w:rsidP="007B3F08">
                                  <w:pPr>
                                    <w:pStyle w:val="ListParagraph"/>
                                    <w:numPr>
                                      <w:ilvl w:val="0"/>
                                      <w:numId w:val="14"/>
                                    </w:numPr>
                                    <w:spacing w:line="276" w:lineRule="auto"/>
                                    <w:ind w:left="252" w:hanging="180"/>
                                    <w:contextualSpacing w:val="0"/>
                                    <w:rPr>
                                      <w:rFonts w:eastAsia="Times New Roman" w:cs="Times New Roman"/>
                                    </w:rPr>
                                  </w:pPr>
                                  <w:r w:rsidRPr="00C36D0C">
                                    <w:rPr>
                                      <w:rFonts w:eastAsia="Times New Roman" w:cs="Times New Roman"/>
                                      <w:sz w:val="20"/>
                                      <w:szCs w:val="20"/>
                                    </w:rPr>
                                    <w:t>Other government services.</w:t>
                                  </w:r>
                                </w:p>
                              </w:tc>
                            </w:tr>
                          </w:tbl>
                          <w:p w14:paraId="461EECBD" w14:textId="77777777" w:rsidR="00071945" w:rsidRDefault="00071945" w:rsidP="00AC4E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F3398" id="_x0000_t202" coordsize="21600,21600" o:spt="202" path="m,l,21600r21600,l21600,xe">
                <v:stroke joinstyle="miter"/>
                <v:path gradientshapeok="t" o:connecttype="rect"/>
              </v:shapetype>
              <v:shape id="Text Box 1" o:spid="_x0000_s1027" type="#_x0000_t202" style="position:absolute;margin-left:210.6pt;margin-top:11.35pt;width:275.4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" fillcolor="window" stroked="f" strokeweight="2.25pt">
                <v:textbox>
                  <w:txbxContent>
                    <w:tbl>
                      <w:tblPr>
                        <w:tblStyle w:val="TableGrid1"/>
                        <w:tblW w:w="4896" w:type="dxa"/>
                        <w:tblInd w:w="265" w:type="dxa"/>
                        <w:tblLook w:val="04A0" w:firstRow="1" w:lastRow="0" w:firstColumn="1" w:lastColumn="0" w:noHBand="0" w:noVBand="1"/>
                      </w:tblPr>
                      <w:tblGrid>
                        <w:gridCol w:w="2520"/>
                        <w:gridCol w:w="2376"/>
                      </w:tblGrid>
                      <w:tr w:rsidR="00071945" w14:paraId="2052F0B7" w14:textId="77777777" w:rsidTr="007B3F08">
                        <w:trPr>
                          <w:trHeight w:val="288"/>
                        </w:trPr>
                        <w:tc>
                          <w:tcPr>
                            <w:tcW w:w="2520" w:type="dxa"/>
                            <w:shd w:val="clear" w:color="auto" w:fill="990000" w:themeFill="accent2"/>
                          </w:tcPr>
                          <w:p w14:paraId="0F73451A" w14:textId="77777777" w:rsidR="00071945" w:rsidRPr="00C36D0C" w:rsidRDefault="00071945" w:rsidP="001F2078">
                            <w:pPr>
                              <w:jc w:val="center"/>
                              <w:rPr>
                                <w:rFonts w:eastAsia="Times New Roman" w:cs="Times New Roman"/>
                                <w:b/>
                              </w:rPr>
                            </w:pPr>
                            <w:r w:rsidRPr="00C36D0C">
                              <w:rPr>
                                <w:rFonts w:eastAsia="Times New Roman" w:cs="Times New Roman"/>
                                <w:b/>
                              </w:rPr>
                              <w:t>Public Facilities</w:t>
                            </w:r>
                          </w:p>
                        </w:tc>
                        <w:tc>
                          <w:tcPr>
                            <w:tcW w:w="2376" w:type="dxa"/>
                            <w:shd w:val="clear" w:color="auto" w:fill="990000" w:themeFill="accent2"/>
                          </w:tcPr>
                          <w:p w14:paraId="542EBE9A" w14:textId="77777777" w:rsidR="00071945" w:rsidRPr="00C36D0C" w:rsidRDefault="00071945" w:rsidP="001F2078">
                            <w:pPr>
                              <w:jc w:val="center"/>
                              <w:rPr>
                                <w:rFonts w:eastAsia="Times New Roman" w:cs="Times New Roman"/>
                                <w:b/>
                              </w:rPr>
                            </w:pPr>
                            <w:r w:rsidRPr="00C36D0C">
                              <w:rPr>
                                <w:rFonts w:eastAsia="Times New Roman" w:cs="Times New Roman"/>
                                <w:b/>
                              </w:rPr>
                              <w:t>Public Services</w:t>
                            </w:r>
                          </w:p>
                        </w:tc>
                      </w:tr>
                      <w:tr w:rsidR="00071945" w14:paraId="3D3C1C85" w14:textId="77777777" w:rsidTr="007B3F08">
                        <w:trPr>
                          <w:trHeight w:val="720"/>
                        </w:trPr>
                        <w:tc>
                          <w:tcPr>
                            <w:tcW w:w="2520" w:type="dxa"/>
                            <w:shd w:val="clear" w:color="auto" w:fill="D9D9D9" w:themeFill="background1" w:themeFillShade="D9"/>
                          </w:tcPr>
                          <w:p w14:paraId="28E95CFF" w14:textId="5CDFE02F" w:rsidR="00071945" w:rsidRPr="00C36D0C" w:rsidRDefault="00071945" w:rsidP="007B3F08">
                            <w:pPr>
                              <w:pStyle w:val="ListParagraph"/>
                              <w:numPr>
                                <w:ilvl w:val="0"/>
                                <w:numId w:val="14"/>
                              </w:numPr>
                              <w:spacing w:line="276" w:lineRule="auto"/>
                              <w:ind w:left="162" w:hanging="162"/>
                              <w:contextualSpacing w:val="0"/>
                              <w:rPr>
                                <w:rFonts w:eastAsia="Times New Roman" w:cs="Times New Roman"/>
                                <w:sz w:val="20"/>
                                <w:szCs w:val="20"/>
                              </w:rPr>
                            </w:pPr>
                            <w:r w:rsidRPr="00C36D0C">
                              <w:rPr>
                                <w:rFonts w:eastAsia="Times New Roman" w:cs="Times New Roman"/>
                                <w:sz w:val="20"/>
                                <w:szCs w:val="20"/>
                              </w:rPr>
                              <w:t xml:space="preserve">Streets, roads, </w:t>
                            </w:r>
                            <w:del w:id="38" w:author="Karen Weiss" w:date="2024-03-12T08:08:00Z">
                              <w:r w:rsidRPr="00C36D0C" w:rsidDel="0065677F">
                                <w:rPr>
                                  <w:rFonts w:eastAsia="Times New Roman" w:cs="Times New Roman"/>
                                  <w:sz w:val="20"/>
                                  <w:szCs w:val="20"/>
                                </w:rPr>
                                <w:delText xml:space="preserve">&amp; </w:delText>
                              </w:r>
                            </w:del>
                            <w:r w:rsidRPr="00C36D0C">
                              <w:rPr>
                                <w:rFonts w:eastAsia="Times New Roman" w:cs="Times New Roman"/>
                                <w:sz w:val="20"/>
                                <w:szCs w:val="20"/>
                              </w:rPr>
                              <w:t>highways</w:t>
                            </w:r>
                            <w:ins w:id="39" w:author="Karen Weiss" w:date="2024-03-12T08:08:00Z">
                              <w:r w:rsidR="0065677F">
                                <w:rPr>
                                  <w:rFonts w:eastAsia="Times New Roman" w:cs="Times New Roman"/>
                                  <w:sz w:val="20"/>
                                  <w:szCs w:val="20"/>
                                </w:rPr>
                                <w:t xml:space="preserve"> &amp; </w:t>
                              </w:r>
                              <w:proofErr w:type="gramStart"/>
                              <w:r w:rsidR="0065677F">
                                <w:rPr>
                                  <w:rFonts w:eastAsia="Times New Roman" w:cs="Times New Roman"/>
                                  <w:sz w:val="20"/>
                                  <w:szCs w:val="20"/>
                                </w:rPr>
                                <w:t>bridges</w:t>
                              </w:r>
                            </w:ins>
                            <w:r w:rsidRPr="00C36D0C">
                              <w:rPr>
                                <w:rFonts w:eastAsia="Times New Roman" w:cs="Times New Roman"/>
                                <w:sz w:val="20"/>
                                <w:szCs w:val="20"/>
                              </w:rPr>
                              <w:t>;</w:t>
                            </w:r>
                            <w:proofErr w:type="gramEnd"/>
                          </w:p>
                          <w:p w14:paraId="1BA1652D" w14:textId="77777777" w:rsidR="00071945" w:rsidRPr="00C36D0C" w:rsidRDefault="00071945" w:rsidP="007B3F08">
                            <w:pPr>
                              <w:pStyle w:val="ListParagraph"/>
                              <w:numPr>
                                <w:ilvl w:val="0"/>
                                <w:numId w:val="14"/>
                              </w:numPr>
                              <w:spacing w:line="276" w:lineRule="auto"/>
                              <w:ind w:left="162" w:hanging="162"/>
                              <w:contextualSpacing w:val="0"/>
                              <w:rPr>
                                <w:rFonts w:eastAsia="Times New Roman" w:cs="Times New Roman"/>
                                <w:sz w:val="20"/>
                                <w:szCs w:val="20"/>
                              </w:rPr>
                            </w:pPr>
                            <w:r w:rsidRPr="00C36D0C">
                              <w:rPr>
                                <w:rFonts w:eastAsia="Times New Roman" w:cs="Times New Roman"/>
                                <w:sz w:val="20"/>
                                <w:szCs w:val="20"/>
                              </w:rPr>
                              <w:t xml:space="preserve">Sidewalks, road lighting systems &amp; traffic </w:t>
                            </w:r>
                            <w:proofErr w:type="gramStart"/>
                            <w:r w:rsidRPr="00C36D0C">
                              <w:rPr>
                                <w:rFonts w:eastAsia="Times New Roman" w:cs="Times New Roman"/>
                                <w:sz w:val="20"/>
                                <w:szCs w:val="20"/>
                              </w:rPr>
                              <w:t>signals;</w:t>
                            </w:r>
                            <w:proofErr w:type="gramEnd"/>
                          </w:p>
                          <w:p w14:paraId="19B32E37" w14:textId="77777777" w:rsidR="00071945" w:rsidRPr="00C36D0C" w:rsidRDefault="00071945" w:rsidP="007B3F08">
                            <w:pPr>
                              <w:pStyle w:val="ListParagraph"/>
                              <w:numPr>
                                <w:ilvl w:val="0"/>
                                <w:numId w:val="14"/>
                              </w:numPr>
                              <w:spacing w:line="276" w:lineRule="auto"/>
                              <w:ind w:left="162" w:hanging="162"/>
                              <w:contextualSpacing w:val="0"/>
                              <w:rPr>
                                <w:rFonts w:eastAsia="Times New Roman" w:cs="Times New Roman"/>
                                <w:sz w:val="20"/>
                                <w:szCs w:val="20"/>
                              </w:rPr>
                            </w:pPr>
                            <w:r w:rsidRPr="00C36D0C">
                              <w:rPr>
                                <w:rFonts w:eastAsia="Times New Roman" w:cs="Times New Roman"/>
                                <w:sz w:val="20"/>
                                <w:szCs w:val="20"/>
                              </w:rPr>
                              <w:t xml:space="preserve">Domestic water </w:t>
                            </w:r>
                            <w:proofErr w:type="gramStart"/>
                            <w:r w:rsidRPr="00C36D0C">
                              <w:rPr>
                                <w:rFonts w:eastAsia="Times New Roman" w:cs="Times New Roman"/>
                                <w:sz w:val="20"/>
                                <w:szCs w:val="20"/>
                              </w:rPr>
                              <w:t>systems;</w:t>
                            </w:r>
                            <w:proofErr w:type="gramEnd"/>
                          </w:p>
                          <w:p w14:paraId="0A00B6AC" w14:textId="77777777" w:rsidR="00071945" w:rsidRPr="00C36D0C" w:rsidRDefault="00071945" w:rsidP="007B3F08">
                            <w:pPr>
                              <w:pStyle w:val="ListParagraph"/>
                              <w:numPr>
                                <w:ilvl w:val="0"/>
                                <w:numId w:val="14"/>
                              </w:numPr>
                              <w:spacing w:line="276" w:lineRule="auto"/>
                              <w:ind w:left="162" w:hanging="162"/>
                              <w:contextualSpacing w:val="0"/>
                              <w:rPr>
                                <w:rFonts w:eastAsia="Times New Roman" w:cs="Times New Roman"/>
                                <w:sz w:val="20"/>
                                <w:szCs w:val="20"/>
                              </w:rPr>
                            </w:pPr>
                            <w:r w:rsidRPr="00C36D0C">
                              <w:rPr>
                                <w:rFonts w:eastAsia="Times New Roman" w:cs="Times New Roman"/>
                                <w:sz w:val="20"/>
                                <w:szCs w:val="20"/>
                              </w:rPr>
                              <w:t xml:space="preserve">Stormwater &amp; sanitary sewer </w:t>
                            </w:r>
                            <w:proofErr w:type="gramStart"/>
                            <w:r w:rsidRPr="00C36D0C">
                              <w:rPr>
                                <w:rFonts w:eastAsia="Times New Roman" w:cs="Times New Roman"/>
                                <w:sz w:val="20"/>
                                <w:szCs w:val="20"/>
                              </w:rPr>
                              <w:t>systems;</w:t>
                            </w:r>
                            <w:proofErr w:type="gramEnd"/>
                          </w:p>
                          <w:p w14:paraId="586C8AEC" w14:textId="493C334A" w:rsidR="00071945" w:rsidRPr="00C36D0C" w:rsidRDefault="00071945" w:rsidP="007B3F08">
                            <w:pPr>
                              <w:pStyle w:val="ListParagraph"/>
                              <w:numPr>
                                <w:ilvl w:val="0"/>
                                <w:numId w:val="14"/>
                              </w:numPr>
                              <w:spacing w:line="276" w:lineRule="auto"/>
                              <w:ind w:left="162" w:hanging="162"/>
                              <w:contextualSpacing w:val="0"/>
                              <w:rPr>
                                <w:rFonts w:eastAsia="Times New Roman" w:cs="Times New Roman"/>
                                <w:sz w:val="20"/>
                                <w:szCs w:val="20"/>
                              </w:rPr>
                            </w:pPr>
                            <w:r w:rsidRPr="00C36D0C">
                              <w:rPr>
                                <w:rFonts w:eastAsia="Times New Roman" w:cs="Times New Roman"/>
                                <w:sz w:val="20"/>
                                <w:szCs w:val="20"/>
                              </w:rPr>
                              <w:t>Parks</w:t>
                            </w:r>
                            <w:ins w:id="40" w:author="Karen Weiss" w:date="2024-03-12T08:08:00Z">
                              <w:r w:rsidR="0065677F">
                                <w:rPr>
                                  <w:rFonts w:eastAsia="Times New Roman" w:cs="Times New Roman"/>
                                  <w:sz w:val="20"/>
                                  <w:szCs w:val="20"/>
                                </w:rPr>
                                <w:t>,</w:t>
                              </w:r>
                            </w:ins>
                            <w:r w:rsidRPr="00C36D0C">
                              <w:rPr>
                                <w:rFonts w:eastAsia="Times New Roman" w:cs="Times New Roman"/>
                                <w:sz w:val="20"/>
                                <w:szCs w:val="20"/>
                              </w:rPr>
                              <w:t xml:space="preserve"> </w:t>
                            </w:r>
                            <w:del w:id="41" w:author="Karen Weiss" w:date="2024-03-12T08:08:00Z">
                              <w:r w:rsidRPr="00C36D0C" w:rsidDel="0065677F">
                                <w:rPr>
                                  <w:rFonts w:eastAsia="Times New Roman" w:cs="Times New Roman"/>
                                  <w:sz w:val="20"/>
                                  <w:szCs w:val="20"/>
                                </w:rPr>
                                <w:delText xml:space="preserve">&amp; </w:delText>
                              </w:r>
                            </w:del>
                            <w:r w:rsidRPr="00C36D0C">
                              <w:rPr>
                                <w:rFonts w:eastAsia="Times New Roman" w:cs="Times New Roman"/>
                                <w:sz w:val="20"/>
                                <w:szCs w:val="20"/>
                              </w:rPr>
                              <w:t>recreation facilities</w:t>
                            </w:r>
                            <w:ins w:id="42" w:author="Karen Weiss" w:date="2024-03-12T08:09:00Z">
                              <w:r w:rsidR="0065677F">
                                <w:rPr>
                                  <w:rFonts w:eastAsia="Times New Roman" w:cs="Times New Roman"/>
                                  <w:sz w:val="20"/>
                                  <w:szCs w:val="20"/>
                                </w:rPr>
                                <w:t xml:space="preserve"> &amp; trails</w:t>
                              </w:r>
                            </w:ins>
                            <w:r w:rsidRPr="00C36D0C">
                              <w:rPr>
                                <w:rFonts w:eastAsia="Times New Roman" w:cs="Times New Roman"/>
                                <w:sz w:val="20"/>
                                <w:szCs w:val="20"/>
                              </w:rPr>
                              <w:t>; and</w:t>
                            </w:r>
                          </w:p>
                          <w:p w14:paraId="571A608A" w14:textId="77777777" w:rsidR="00071945" w:rsidRPr="00C36D0C" w:rsidRDefault="00071945" w:rsidP="007B3F08">
                            <w:pPr>
                              <w:pStyle w:val="ListParagraph"/>
                              <w:numPr>
                                <w:ilvl w:val="0"/>
                                <w:numId w:val="14"/>
                              </w:numPr>
                              <w:spacing w:line="276" w:lineRule="auto"/>
                              <w:ind w:left="162" w:hanging="162"/>
                              <w:contextualSpacing w:val="0"/>
                              <w:rPr>
                                <w:rFonts w:eastAsia="Times New Roman" w:cs="Times New Roman"/>
                                <w:sz w:val="20"/>
                                <w:szCs w:val="20"/>
                              </w:rPr>
                            </w:pPr>
                            <w:r w:rsidRPr="00C36D0C">
                              <w:rPr>
                                <w:rFonts w:eastAsia="Times New Roman" w:cs="Times New Roman"/>
                                <w:sz w:val="20"/>
                                <w:szCs w:val="20"/>
                              </w:rPr>
                              <w:t>Schools.</w:t>
                            </w:r>
                          </w:p>
                        </w:tc>
                        <w:tc>
                          <w:tcPr>
                            <w:tcW w:w="2376" w:type="dxa"/>
                            <w:shd w:val="clear" w:color="auto" w:fill="D9D9D9" w:themeFill="background1" w:themeFillShade="D9"/>
                          </w:tcPr>
                          <w:p w14:paraId="29F6820C" w14:textId="77777777" w:rsidR="00071945" w:rsidRPr="00C36D0C" w:rsidRDefault="00071945" w:rsidP="007B3F08">
                            <w:pPr>
                              <w:pStyle w:val="ListParagraph"/>
                              <w:numPr>
                                <w:ilvl w:val="0"/>
                                <w:numId w:val="14"/>
                              </w:numPr>
                              <w:spacing w:line="276" w:lineRule="auto"/>
                              <w:ind w:left="252" w:hanging="180"/>
                              <w:contextualSpacing w:val="0"/>
                              <w:rPr>
                                <w:rFonts w:eastAsia="Times New Roman" w:cs="Times New Roman"/>
                                <w:sz w:val="20"/>
                                <w:szCs w:val="20"/>
                              </w:rPr>
                            </w:pPr>
                            <w:r w:rsidRPr="00C36D0C">
                              <w:rPr>
                                <w:rFonts w:eastAsia="Times New Roman" w:cs="Times New Roman"/>
                                <w:sz w:val="20"/>
                                <w:szCs w:val="20"/>
                              </w:rPr>
                              <w:t xml:space="preserve">Fire protection &amp; </w:t>
                            </w:r>
                            <w:proofErr w:type="gramStart"/>
                            <w:r w:rsidRPr="00C36D0C">
                              <w:rPr>
                                <w:rFonts w:eastAsia="Times New Roman" w:cs="Times New Roman"/>
                                <w:sz w:val="20"/>
                                <w:szCs w:val="20"/>
                              </w:rPr>
                              <w:t>suppression;</w:t>
                            </w:r>
                            <w:proofErr w:type="gramEnd"/>
                          </w:p>
                          <w:p w14:paraId="70E7E01F" w14:textId="77777777" w:rsidR="00071945" w:rsidRPr="00C36D0C" w:rsidRDefault="00071945" w:rsidP="007B3F08">
                            <w:pPr>
                              <w:pStyle w:val="ListParagraph"/>
                              <w:numPr>
                                <w:ilvl w:val="0"/>
                                <w:numId w:val="14"/>
                              </w:numPr>
                              <w:spacing w:line="276" w:lineRule="auto"/>
                              <w:ind w:left="252" w:hanging="180"/>
                              <w:contextualSpacing w:val="0"/>
                              <w:rPr>
                                <w:rFonts w:eastAsia="Times New Roman" w:cs="Times New Roman"/>
                                <w:sz w:val="20"/>
                                <w:szCs w:val="20"/>
                              </w:rPr>
                            </w:pPr>
                            <w:r w:rsidRPr="00C36D0C">
                              <w:rPr>
                                <w:rFonts w:eastAsia="Times New Roman" w:cs="Times New Roman"/>
                                <w:sz w:val="20"/>
                                <w:szCs w:val="20"/>
                              </w:rPr>
                              <w:t xml:space="preserve">Law </w:t>
                            </w:r>
                            <w:proofErr w:type="gramStart"/>
                            <w:r w:rsidRPr="00C36D0C">
                              <w:rPr>
                                <w:rFonts w:eastAsia="Times New Roman" w:cs="Times New Roman"/>
                                <w:sz w:val="20"/>
                                <w:szCs w:val="20"/>
                              </w:rPr>
                              <w:t>enforcement;</w:t>
                            </w:r>
                            <w:proofErr w:type="gramEnd"/>
                          </w:p>
                          <w:p w14:paraId="0A8DF655" w14:textId="77777777" w:rsidR="00071945" w:rsidRPr="00C36D0C" w:rsidRDefault="00071945" w:rsidP="007B3F08">
                            <w:pPr>
                              <w:pStyle w:val="ListParagraph"/>
                              <w:numPr>
                                <w:ilvl w:val="0"/>
                                <w:numId w:val="14"/>
                              </w:numPr>
                              <w:spacing w:line="276" w:lineRule="auto"/>
                              <w:ind w:left="252" w:hanging="180"/>
                              <w:contextualSpacing w:val="0"/>
                              <w:rPr>
                                <w:rFonts w:eastAsia="Times New Roman" w:cs="Times New Roman"/>
                                <w:sz w:val="20"/>
                                <w:szCs w:val="20"/>
                              </w:rPr>
                            </w:pPr>
                            <w:r w:rsidRPr="00C36D0C">
                              <w:rPr>
                                <w:rFonts w:eastAsia="Times New Roman" w:cs="Times New Roman"/>
                                <w:sz w:val="20"/>
                                <w:szCs w:val="20"/>
                              </w:rPr>
                              <w:t xml:space="preserve">Public </w:t>
                            </w:r>
                            <w:proofErr w:type="gramStart"/>
                            <w:r w:rsidRPr="00C36D0C">
                              <w:rPr>
                                <w:rFonts w:eastAsia="Times New Roman" w:cs="Times New Roman"/>
                                <w:sz w:val="20"/>
                                <w:szCs w:val="20"/>
                              </w:rPr>
                              <w:t>health;</w:t>
                            </w:r>
                            <w:proofErr w:type="gramEnd"/>
                          </w:p>
                          <w:p w14:paraId="032FD21B" w14:textId="77777777" w:rsidR="00071945" w:rsidRPr="00C36D0C" w:rsidRDefault="00071945" w:rsidP="007B3F08">
                            <w:pPr>
                              <w:pStyle w:val="ListParagraph"/>
                              <w:numPr>
                                <w:ilvl w:val="0"/>
                                <w:numId w:val="14"/>
                              </w:numPr>
                              <w:spacing w:line="276" w:lineRule="auto"/>
                              <w:ind w:left="252" w:hanging="180"/>
                              <w:contextualSpacing w:val="0"/>
                              <w:rPr>
                                <w:rFonts w:eastAsia="Times New Roman" w:cs="Times New Roman"/>
                                <w:sz w:val="20"/>
                                <w:szCs w:val="20"/>
                              </w:rPr>
                            </w:pPr>
                            <w:proofErr w:type="gramStart"/>
                            <w:r w:rsidRPr="00C36D0C">
                              <w:rPr>
                                <w:rFonts w:eastAsia="Times New Roman" w:cs="Times New Roman"/>
                                <w:sz w:val="20"/>
                                <w:szCs w:val="20"/>
                              </w:rPr>
                              <w:t>Education;</w:t>
                            </w:r>
                            <w:proofErr w:type="gramEnd"/>
                          </w:p>
                          <w:p w14:paraId="5C9C0443" w14:textId="2EA2FDC3" w:rsidR="00071945" w:rsidRPr="00C36D0C" w:rsidRDefault="00071945" w:rsidP="007B3F08">
                            <w:pPr>
                              <w:pStyle w:val="ListParagraph"/>
                              <w:numPr>
                                <w:ilvl w:val="0"/>
                                <w:numId w:val="14"/>
                              </w:numPr>
                              <w:spacing w:line="276" w:lineRule="auto"/>
                              <w:ind w:left="252" w:hanging="180"/>
                              <w:contextualSpacing w:val="0"/>
                              <w:rPr>
                                <w:rFonts w:eastAsia="Times New Roman" w:cs="Times New Roman"/>
                                <w:sz w:val="20"/>
                                <w:szCs w:val="20"/>
                              </w:rPr>
                            </w:pPr>
                            <w:r w:rsidRPr="00C36D0C">
                              <w:rPr>
                                <w:rFonts w:eastAsia="Times New Roman" w:cs="Times New Roman"/>
                                <w:sz w:val="20"/>
                                <w:szCs w:val="20"/>
                              </w:rPr>
                              <w:t xml:space="preserve">Environmental </w:t>
                            </w:r>
                            <w:del w:id="43" w:author="Karen Weiss" w:date="2024-03-12T08:08:00Z">
                              <w:r w:rsidRPr="00C36D0C" w:rsidDel="0065677F">
                                <w:rPr>
                                  <w:rFonts w:eastAsia="Times New Roman" w:cs="Times New Roman"/>
                                  <w:sz w:val="20"/>
                                  <w:szCs w:val="20"/>
                                </w:rPr>
                                <w:delText>Protection</w:delText>
                              </w:r>
                            </w:del>
                            <w:ins w:id="44" w:author="Karen Weiss" w:date="2024-03-12T08:08:00Z">
                              <w:r w:rsidR="0065677F">
                                <w:rPr>
                                  <w:rFonts w:eastAsia="Times New Roman" w:cs="Times New Roman"/>
                                  <w:sz w:val="20"/>
                                  <w:szCs w:val="20"/>
                                </w:rPr>
                                <w:t>p</w:t>
                              </w:r>
                              <w:r w:rsidR="0065677F" w:rsidRPr="00C36D0C">
                                <w:rPr>
                                  <w:rFonts w:eastAsia="Times New Roman" w:cs="Times New Roman"/>
                                  <w:sz w:val="20"/>
                                  <w:szCs w:val="20"/>
                                </w:rPr>
                                <w:t>rotection</w:t>
                              </w:r>
                            </w:ins>
                            <w:r w:rsidRPr="00C36D0C">
                              <w:rPr>
                                <w:rFonts w:eastAsia="Times New Roman" w:cs="Times New Roman"/>
                                <w:sz w:val="20"/>
                                <w:szCs w:val="20"/>
                              </w:rPr>
                              <w:t>; and</w:t>
                            </w:r>
                          </w:p>
                          <w:p w14:paraId="685C6FDB" w14:textId="77777777" w:rsidR="00071945" w:rsidRPr="00790598" w:rsidRDefault="00071945" w:rsidP="007B3F08">
                            <w:pPr>
                              <w:pStyle w:val="ListParagraph"/>
                              <w:numPr>
                                <w:ilvl w:val="0"/>
                                <w:numId w:val="14"/>
                              </w:numPr>
                              <w:spacing w:line="276" w:lineRule="auto"/>
                              <w:ind w:left="252" w:hanging="180"/>
                              <w:contextualSpacing w:val="0"/>
                              <w:rPr>
                                <w:rFonts w:eastAsia="Times New Roman" w:cs="Times New Roman"/>
                              </w:rPr>
                            </w:pPr>
                            <w:r w:rsidRPr="00C36D0C">
                              <w:rPr>
                                <w:rFonts w:eastAsia="Times New Roman" w:cs="Times New Roman"/>
                                <w:sz w:val="20"/>
                                <w:szCs w:val="20"/>
                              </w:rPr>
                              <w:t>Other government services.</w:t>
                            </w:r>
                          </w:p>
                        </w:tc>
                      </w:tr>
                    </w:tbl>
                    <w:p w14:paraId="461EECBD" w14:textId="77777777" w:rsidR="00071945" w:rsidRDefault="00071945" w:rsidP="00AC4EFB"/>
                  </w:txbxContent>
                </v:textbox>
                <w10:wrap type="tight"/>
              </v:shape>
            </w:pict>
          </mc:Fallback>
        </mc:AlternateContent>
      </w:r>
      <w:r w:rsidR="00A020AC">
        <w:br/>
      </w:r>
      <w:del w:id="45" w:author="Maya Teeple" w:date="2024-01-16T18:02:00Z">
        <w:r w:rsidR="00AC4EFB" w:rsidRPr="6E2D548D" w:rsidDel="005F3C49">
          <w:rPr>
            <w:rFonts w:ascii="Franklin Gothic Demi" w:eastAsia="Times New Roman" w:hAnsi="Franklin Gothic Demi" w:cs="Times New Roman"/>
            <w:color w:val="343E42" w:themeColor="accent1" w:themeShade="BF"/>
          </w:rPr>
          <w:delText xml:space="preserve">2019 </w:delText>
        </w:r>
      </w:del>
      <w:ins w:id="46" w:author="Maya Teeple" w:date="2024-01-16T18:02:00Z">
        <w:r w:rsidR="005F3C49" w:rsidRPr="6E2D548D">
          <w:rPr>
            <w:rFonts w:ascii="Franklin Gothic Demi" w:eastAsia="Times New Roman" w:hAnsi="Franklin Gothic Demi" w:cs="Times New Roman"/>
            <w:color w:val="343E42" w:themeColor="accent1" w:themeShade="BF"/>
          </w:rPr>
          <w:t xml:space="preserve">2025 </w:t>
        </w:r>
      </w:ins>
      <w:r w:rsidR="00AC4EFB" w:rsidRPr="00AC4EFB">
        <w:rPr>
          <w:rFonts w:ascii="Franklin Gothic Demi" w:eastAsia="Times New Roman" w:hAnsi="Franklin Gothic Demi" w:cs="Times New Roman"/>
          <w:color w:val="343E42"/>
        </w:rPr>
        <w:t>Update: Critical Issues</w:t>
      </w:r>
    </w:p>
    <w:p w14:paraId="0B00D51C" w14:textId="10C3A1B3" w:rsidR="00AC4EFB" w:rsidRPr="00AC4EFB" w:rsidRDefault="00331BD2" w:rsidP="00AC4EFB">
      <w:pPr>
        <w:numPr>
          <w:ilvl w:val="0"/>
          <w:numId w:val="1"/>
        </w:numPr>
        <w:spacing w:after="0" w:line="240" w:lineRule="auto"/>
        <w:ind w:left="360"/>
        <w:contextualSpacing/>
        <w:rPr>
          <w:rFonts w:eastAsia="Times New Roman" w:cs="Times New Roman"/>
        </w:rPr>
      </w:pPr>
      <w:r>
        <w:rPr>
          <w:rFonts w:eastAsia="Times New Roman" w:cs="Times New Roman"/>
        </w:rPr>
        <w:t>Ma</w:t>
      </w:r>
      <w:r w:rsidR="00AC4EFB" w:rsidRPr="00AC4EFB">
        <w:rPr>
          <w:rFonts w:eastAsia="Times New Roman" w:cs="Times New Roman"/>
        </w:rPr>
        <w:t xml:space="preserve">intaining existing </w:t>
      </w:r>
      <w:proofErr w:type="gramStart"/>
      <w:r w:rsidR="00AC4EFB" w:rsidRPr="00AC4EFB">
        <w:rPr>
          <w:rFonts w:eastAsia="Times New Roman" w:cs="Times New Roman"/>
        </w:rPr>
        <w:t>facilities;</w:t>
      </w:r>
      <w:proofErr w:type="gramEnd"/>
    </w:p>
    <w:p w14:paraId="39FC3C4F" w14:textId="77777777" w:rsidR="00AC4EFB" w:rsidRPr="00AC4EFB" w:rsidRDefault="00AC4EFB" w:rsidP="00AC4EFB">
      <w:pPr>
        <w:numPr>
          <w:ilvl w:val="0"/>
          <w:numId w:val="1"/>
        </w:numPr>
        <w:spacing w:after="0" w:line="240" w:lineRule="auto"/>
        <w:ind w:left="360"/>
        <w:contextualSpacing/>
        <w:rPr>
          <w:rFonts w:eastAsia="Times New Roman" w:cs="Times New Roman"/>
        </w:rPr>
      </w:pPr>
      <w:r w:rsidRPr="00AC4EFB">
        <w:rPr>
          <w:rFonts w:eastAsia="Times New Roman" w:cs="Times New Roman"/>
        </w:rPr>
        <w:t xml:space="preserve">Prioritizing between maintenance projects and new </w:t>
      </w:r>
      <w:proofErr w:type="gramStart"/>
      <w:r w:rsidRPr="00AC4EFB">
        <w:rPr>
          <w:rFonts w:eastAsia="Times New Roman" w:cs="Times New Roman"/>
        </w:rPr>
        <w:t>infrastructure;</w:t>
      </w:r>
      <w:proofErr w:type="gramEnd"/>
    </w:p>
    <w:p w14:paraId="1CA271D3" w14:textId="77777777" w:rsidR="00AC4EFB" w:rsidRPr="00AC4EFB" w:rsidRDefault="00AC4EFB" w:rsidP="00AC4EFB">
      <w:pPr>
        <w:numPr>
          <w:ilvl w:val="0"/>
          <w:numId w:val="1"/>
        </w:numPr>
        <w:spacing w:after="0" w:line="240" w:lineRule="auto"/>
        <w:ind w:left="360"/>
        <w:contextualSpacing/>
        <w:rPr>
          <w:rFonts w:eastAsia="Times New Roman" w:cs="Times New Roman"/>
        </w:rPr>
      </w:pPr>
      <w:r w:rsidRPr="00AC4EFB">
        <w:rPr>
          <w:rFonts w:eastAsia="Times New Roman" w:cs="Times New Roman"/>
        </w:rPr>
        <w:t xml:space="preserve">Addressing existing </w:t>
      </w:r>
      <w:proofErr w:type="gramStart"/>
      <w:r w:rsidRPr="00AC4EFB">
        <w:rPr>
          <w:rFonts w:eastAsia="Times New Roman" w:cs="Times New Roman"/>
        </w:rPr>
        <w:t>deficiencies;</w:t>
      </w:r>
      <w:proofErr w:type="gramEnd"/>
    </w:p>
    <w:p w14:paraId="4F881D2A" w14:textId="4BF9B171" w:rsidR="00AC4EFB" w:rsidRDefault="00AC4EFB" w:rsidP="00675B89">
      <w:pPr>
        <w:numPr>
          <w:ilvl w:val="0"/>
          <w:numId w:val="1"/>
        </w:numPr>
        <w:spacing w:after="0" w:line="240" w:lineRule="auto"/>
        <w:ind w:left="360"/>
        <w:contextualSpacing/>
        <w:rPr>
          <w:rFonts w:eastAsia="Times New Roman" w:cs="Times New Roman"/>
        </w:rPr>
      </w:pPr>
      <w:r w:rsidRPr="00AC4EFB">
        <w:rPr>
          <w:rFonts w:eastAsia="Times New Roman" w:cs="Times New Roman"/>
        </w:rPr>
        <w:t xml:space="preserve">Reliance on economic conditions to obtain funding through impact fees associated with building </w:t>
      </w:r>
      <w:proofErr w:type="gramStart"/>
      <w:r w:rsidRPr="00AC4EFB">
        <w:rPr>
          <w:rFonts w:eastAsia="Times New Roman" w:cs="Times New Roman"/>
        </w:rPr>
        <w:t>permits;</w:t>
      </w:r>
      <w:proofErr w:type="gramEnd"/>
    </w:p>
    <w:p w14:paraId="2BE9E45E" w14:textId="5B7ED580" w:rsidR="003F2B1F" w:rsidRDefault="00AC4EFB" w:rsidP="00675B89">
      <w:pPr>
        <w:numPr>
          <w:ilvl w:val="0"/>
          <w:numId w:val="1"/>
        </w:numPr>
        <w:spacing w:after="0" w:line="240" w:lineRule="auto"/>
        <w:ind w:left="360"/>
        <w:contextualSpacing/>
        <w:rPr>
          <w:rFonts w:eastAsia="Times New Roman" w:cs="Times New Roman"/>
        </w:rPr>
      </w:pPr>
      <w:r w:rsidRPr="00AC4EFB">
        <w:rPr>
          <w:rFonts w:eastAsia="Times New Roman" w:cs="Times New Roman"/>
        </w:rPr>
        <w:t xml:space="preserve">Increases in regulatory requirements, especially for water and </w:t>
      </w:r>
      <w:proofErr w:type="gramStart"/>
      <w:r w:rsidRPr="00AC4EFB">
        <w:rPr>
          <w:rFonts w:eastAsia="Times New Roman" w:cs="Times New Roman"/>
        </w:rPr>
        <w:t>sewer;</w:t>
      </w:r>
      <w:proofErr w:type="gramEnd"/>
      <w:r w:rsidRPr="00AC4EFB">
        <w:rPr>
          <w:rFonts w:eastAsia="Times New Roman" w:cs="Times New Roman"/>
        </w:rPr>
        <w:t xml:space="preserve"> </w:t>
      </w:r>
    </w:p>
    <w:p w14:paraId="3034897F" w14:textId="19875B48" w:rsidR="004130BE" w:rsidRDefault="006431D6">
      <w:pPr>
        <w:numPr>
          <w:ilvl w:val="0"/>
          <w:numId w:val="1"/>
        </w:numPr>
        <w:spacing w:after="0" w:line="240" w:lineRule="auto"/>
        <w:ind w:left="360"/>
        <w:contextualSpacing/>
        <w:rPr>
          <w:rFonts w:eastAsia="Times New Roman" w:cs="Times New Roman"/>
        </w:rPr>
      </w:pPr>
      <w:r>
        <w:rPr>
          <w:rFonts w:eastAsia="Times New Roman" w:cs="Times New Roman"/>
        </w:rPr>
        <w:t>Unexpected variances to growth projections</w:t>
      </w:r>
      <w:r w:rsidR="00850ACD">
        <w:rPr>
          <w:rFonts w:eastAsia="Times New Roman" w:cs="Times New Roman"/>
        </w:rPr>
        <w:t>;</w:t>
      </w:r>
      <w:del w:id="47" w:author="Andrew Boughan" w:date="2024-04-03T12:02:00Z">
        <w:r w:rsidR="00850ACD" w:rsidDel="00487C42">
          <w:rPr>
            <w:rFonts w:eastAsia="Times New Roman" w:cs="Times New Roman"/>
          </w:rPr>
          <w:delText xml:space="preserve"> and</w:delText>
        </w:r>
      </w:del>
    </w:p>
    <w:p w14:paraId="69DD757A" w14:textId="5D032625" w:rsidR="004130BE" w:rsidRDefault="002F0CE4">
      <w:pPr>
        <w:numPr>
          <w:ilvl w:val="0"/>
          <w:numId w:val="1"/>
        </w:numPr>
        <w:spacing w:after="0" w:line="240" w:lineRule="auto"/>
        <w:ind w:left="360"/>
        <w:contextualSpacing/>
        <w:rPr>
          <w:ins w:id="48" w:author="Andrew Boughan" w:date="2024-04-03T12:01:00Z"/>
          <w:rFonts w:eastAsia="Times New Roman" w:cs="Times New Roman"/>
        </w:rPr>
      </w:pPr>
      <w:r>
        <w:rPr>
          <w:rFonts w:eastAsia="Times New Roman" w:cs="Times New Roman"/>
        </w:rPr>
        <w:t>Coordination with other jurisdictions and agencies</w:t>
      </w:r>
      <w:ins w:id="49" w:author="Andrew Boughan" w:date="2024-04-03T12:02:00Z">
        <w:r w:rsidR="00487C42">
          <w:rPr>
            <w:rFonts w:eastAsia="Times New Roman" w:cs="Times New Roman"/>
          </w:rPr>
          <w:t>;</w:t>
        </w:r>
      </w:ins>
      <w:del w:id="50" w:author="Andrew Boughan" w:date="2024-04-03T12:02:00Z">
        <w:r w:rsidDel="00487C42">
          <w:rPr>
            <w:rFonts w:eastAsia="Times New Roman" w:cs="Times New Roman"/>
          </w:rPr>
          <w:delText>.</w:delText>
        </w:r>
      </w:del>
    </w:p>
    <w:p w14:paraId="4273AE65" w14:textId="6AB6EA06" w:rsidR="00487C42" w:rsidRDefault="00487C42">
      <w:pPr>
        <w:numPr>
          <w:ilvl w:val="0"/>
          <w:numId w:val="1"/>
        </w:numPr>
        <w:spacing w:after="0" w:line="240" w:lineRule="auto"/>
        <w:ind w:left="360"/>
        <w:contextualSpacing/>
        <w:rPr>
          <w:ins w:id="51" w:author="Andrew Boughan" w:date="2024-04-03T11:24:00Z"/>
          <w:rFonts w:eastAsia="Times New Roman" w:cs="Times New Roman"/>
        </w:rPr>
      </w:pPr>
      <w:ins w:id="52" w:author="Andrew Boughan" w:date="2024-04-03T12:01:00Z">
        <w:r>
          <w:rPr>
            <w:rFonts w:eastAsia="Times New Roman" w:cs="Times New Roman"/>
          </w:rPr>
          <w:t>Declining revenue from various funds</w:t>
        </w:r>
      </w:ins>
      <w:ins w:id="53" w:author="Andrew Boughan" w:date="2024-04-03T12:02:00Z">
        <w:r>
          <w:rPr>
            <w:rFonts w:eastAsia="Times New Roman" w:cs="Times New Roman"/>
          </w:rPr>
          <w:t>; and</w:t>
        </w:r>
      </w:ins>
    </w:p>
    <w:p w14:paraId="4E5DB6CC" w14:textId="211C1060" w:rsidR="00187C88" w:rsidRPr="006A28CB" w:rsidRDefault="00187C88" w:rsidP="00C77725">
      <w:pPr>
        <w:numPr>
          <w:ilvl w:val="0"/>
          <w:numId w:val="1"/>
        </w:numPr>
        <w:spacing w:after="0" w:line="240" w:lineRule="auto"/>
        <w:ind w:left="360" w:right="5310"/>
        <w:contextualSpacing/>
        <w:rPr>
          <w:rFonts w:eastAsia="Times New Roman" w:cs="Times New Roman"/>
        </w:rPr>
      </w:pPr>
      <w:ins w:id="54" w:author="Andrew Boughan" w:date="2024-04-03T11:24:00Z">
        <w:r>
          <w:rPr>
            <w:rFonts w:eastAsia="Times New Roman" w:cs="Times New Roman"/>
          </w:rPr>
          <w:t>Labor shortages, ma</w:t>
        </w:r>
      </w:ins>
      <w:ins w:id="55" w:author="Andrew Boughan" w:date="2024-04-03T11:25:00Z">
        <w:r>
          <w:rPr>
            <w:rFonts w:eastAsia="Times New Roman" w:cs="Times New Roman"/>
          </w:rPr>
          <w:t>terial procurement delays, and lead times</w:t>
        </w:r>
      </w:ins>
      <w:ins w:id="56" w:author="Andrew Boughan" w:date="2024-04-03T12:02:00Z">
        <w:r w:rsidR="00487C42">
          <w:rPr>
            <w:rFonts w:eastAsia="Times New Roman" w:cs="Times New Roman"/>
          </w:rPr>
          <w:t>.</w:t>
        </w:r>
      </w:ins>
    </w:p>
    <w:p w14:paraId="47DDFA02" w14:textId="5B78732F" w:rsidR="00AC4EFB" w:rsidRPr="00AC4EFB" w:rsidRDefault="00AC4EFB" w:rsidP="00AC4EFB">
      <w:pPr>
        <w:pBdr>
          <w:top w:val="single" w:sz="24" w:space="0" w:color="465359" w:themeColor="accent1"/>
          <w:left w:val="single" w:sz="24" w:space="0" w:color="465359" w:themeColor="accent1"/>
          <w:bottom w:val="single" w:sz="24" w:space="0" w:color="465359" w:themeColor="accent1"/>
          <w:right w:val="single" w:sz="24" w:space="0" w:color="465359" w:themeColor="accent1"/>
        </w:pBdr>
        <w:shd w:val="clear" w:color="auto" w:fill="465359" w:themeFill="accent1"/>
        <w:spacing w:before="100" w:after="0" w:line="276" w:lineRule="auto"/>
        <w:outlineLvl w:val="0"/>
        <w:rPr>
          <w:rFonts w:ascii="Franklin Gothic Medium" w:eastAsiaTheme="minorEastAsia" w:hAnsi="Franklin Gothic Medium"/>
          <w:bCs/>
          <w:caps/>
          <w:color w:val="FFFFFF" w:themeColor="background1"/>
          <w:spacing w:val="15"/>
          <w:sz w:val="24"/>
        </w:rPr>
      </w:pPr>
      <w:r w:rsidRPr="00AC4EFB">
        <w:rPr>
          <w:rFonts w:ascii="Franklin Gothic Medium" w:eastAsiaTheme="minorEastAsia" w:hAnsi="Franklin Gothic Medium"/>
          <w:bCs/>
          <w:caps/>
          <w:color w:val="FFFFFF" w:themeColor="background1"/>
          <w:spacing w:val="15"/>
          <w:sz w:val="24"/>
        </w:rPr>
        <w:t xml:space="preserve">II. Planning Context for capital facilities </w:t>
      </w:r>
    </w:p>
    <w:p w14:paraId="37321245" w14:textId="0D6449DC" w:rsidR="00AC4EFB" w:rsidRPr="00145A3B" w:rsidRDefault="00AC4EFB" w:rsidP="007B3F08">
      <w:pPr>
        <w:pStyle w:val="Heading3"/>
      </w:pPr>
      <w:r w:rsidRPr="00145A3B">
        <w:t>A. COUNTY</w:t>
      </w:r>
      <w:del w:id="57" w:author="Karen Weiss" w:date="2024-03-12T07:40:00Z">
        <w:r w:rsidRPr="00145A3B" w:rsidDel="00B24EB8">
          <w:delText xml:space="preserve"> </w:delText>
        </w:r>
      </w:del>
      <w:r w:rsidRPr="00145A3B">
        <w:t>WIDE PLANNING POLICIES</w:t>
      </w:r>
    </w:p>
    <w:p w14:paraId="1BA8B828" w14:textId="04E0CB6E" w:rsidR="00405836" w:rsidRDefault="00AC4EFB" w:rsidP="00C10227">
      <w:pPr>
        <w:spacing w:line="256" w:lineRule="auto"/>
        <w:rPr>
          <w:rFonts w:eastAsiaTheme="minorEastAsia"/>
        </w:rPr>
      </w:pPr>
      <w:r w:rsidRPr="00AC4EFB">
        <w:rPr>
          <w:rFonts w:eastAsiaTheme="minorEastAsia"/>
        </w:rPr>
        <w:t>This chapter has been developed in accordance with state Growth Management (GMA) goals and is coordinated with other chapters of the Comprehensive Plan. The County</w:t>
      </w:r>
      <w:ins w:id="58" w:author="Karen Weiss" w:date="2024-03-12T07:40:00Z">
        <w:r w:rsidR="00B24EB8">
          <w:rPr>
            <w:rFonts w:eastAsiaTheme="minorEastAsia"/>
          </w:rPr>
          <w:t>w</w:t>
        </w:r>
      </w:ins>
      <w:del w:id="59" w:author="Karen Weiss" w:date="2024-03-12T07:40:00Z">
        <w:r w:rsidRPr="00AC4EFB" w:rsidDel="00B24EB8">
          <w:rPr>
            <w:rFonts w:eastAsiaTheme="minorEastAsia"/>
          </w:rPr>
          <w:delText xml:space="preserve"> W</w:delText>
        </w:r>
      </w:del>
      <w:r w:rsidRPr="00AC4EFB">
        <w:rPr>
          <w:rFonts w:eastAsiaTheme="minorEastAsia"/>
        </w:rPr>
        <w:t>ide Planning Policies (CWPPs)</w:t>
      </w:r>
      <w:r w:rsidR="00331BD2">
        <w:rPr>
          <w:rFonts w:eastAsiaTheme="minorEastAsia"/>
        </w:rPr>
        <w:t xml:space="preserve"> </w:t>
      </w:r>
      <w:r w:rsidRPr="00AC4EFB">
        <w:rPr>
          <w:rFonts w:eastAsiaTheme="minorEastAsia"/>
        </w:rPr>
        <w:t>were developed by Thurston County and ratified by each of the seven cities and towns within Thurston County, first adopted in 1992 and amended in 2015. CWPPs related to Capital Facilities include:</w:t>
      </w:r>
    </w:p>
    <w:p w14:paraId="4ADE4EFF" w14:textId="74FDE89A" w:rsidR="00405836" w:rsidRDefault="00DA5C29" w:rsidP="00C10227">
      <w:pPr>
        <w:spacing w:line="256" w:lineRule="auto"/>
        <w:rPr>
          <w:rFonts w:eastAsiaTheme="minorEastAsia"/>
        </w:rPr>
      </w:pPr>
      <w:r w:rsidRPr="00AC4EFB">
        <w:rPr>
          <w:rFonts w:eastAsiaTheme="minorEastAsia"/>
          <w:noProof/>
        </w:rPr>
        <w:lastRenderedPageBreak/>
        <mc:AlternateContent>
          <mc:Choice Requires="wps">
            <w:drawing>
              <wp:anchor distT="45720" distB="45720" distL="114300" distR="114300" simplePos="0" relativeHeight="251658241" behindDoc="1" locked="0" layoutInCell="1" allowOverlap="1" wp14:anchorId="381364F4" wp14:editId="051B15DA">
                <wp:simplePos x="0" y="0"/>
                <wp:positionH relativeFrom="column">
                  <wp:posOffset>1878330</wp:posOffset>
                </wp:positionH>
                <wp:positionV relativeFrom="paragraph">
                  <wp:posOffset>-4445</wp:posOffset>
                </wp:positionV>
                <wp:extent cx="4084955" cy="473710"/>
                <wp:effectExtent l="0" t="0" r="7620" b="2540"/>
                <wp:wrapTight wrapText="bothSides">
                  <wp:wrapPolygon edited="0">
                    <wp:start x="0" y="0"/>
                    <wp:lineTo x="0" y="20847"/>
                    <wp:lineTo x="21537" y="20847"/>
                    <wp:lineTo x="21537"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473710"/>
                        </a:xfrm>
                        <a:prstGeom prst="rect">
                          <a:avLst/>
                        </a:prstGeom>
                        <a:solidFill>
                          <a:srgbClr val="A50021"/>
                        </a:solidFill>
                        <a:ln w="9525">
                          <a:noFill/>
                          <a:miter lim="800000"/>
                          <a:headEnd/>
                          <a:tailEnd/>
                        </a:ln>
                      </wps:spPr>
                      <wps:txbx>
                        <w:txbxContent>
                          <w:p w14:paraId="0CEB7123" w14:textId="77777777" w:rsidR="00071945" w:rsidRDefault="00071945" w:rsidP="00AC4EFB">
                            <w:pPr>
                              <w:ind w:right="-100"/>
                              <w:jc w:val="center"/>
                              <w:rPr>
                                <w:b/>
                                <w:sz w:val="24"/>
                                <w:szCs w:val="24"/>
                              </w:rPr>
                            </w:pPr>
                            <w:r>
                              <w:rPr>
                                <w:b/>
                                <w:sz w:val="24"/>
                                <w:szCs w:val="24"/>
                              </w:rPr>
                              <w:t>GROWTH MANAGEMENT ACT</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B0A8C1E">
              <v:shape id="_x0000_s1028" style="position:absolute;margin-left:147.9pt;margin-top:-.35pt;width:321.65pt;height:37.3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fillcolor="#a5002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" w14:anchorId="381364F4">
                <v:textbox>
                  <w:txbxContent>
                    <w:p w:rsidR="00071945" w:rsidP="00AC4EFB" w:rsidRDefault="00071945" w14:paraId="5C780335" w14:textId="77777777">
                      <w:pPr>
                        <w:ind w:right="-100"/>
                        <w:jc w:val="center"/>
                        <w:rPr>
                          <w:b/>
                          <w:sz w:val="24"/>
                          <w:szCs w:val="24"/>
                        </w:rPr>
                      </w:pPr>
                      <w:r>
                        <w:rPr>
                          <w:b/>
                          <w:sz w:val="24"/>
                          <w:szCs w:val="24"/>
                        </w:rPr>
                        <w:t>GROWTH MANAGEMENT ACT</w:t>
                      </w:r>
                    </w:p>
                  </w:txbxContent>
                </v:textbox>
                <w10:wrap type="tight"/>
              </v:shape>
            </w:pict>
          </mc:Fallback>
        </mc:AlternateContent>
      </w:r>
      <w:r w:rsidRPr="00AC4EFB">
        <w:rPr>
          <w:rFonts w:eastAsiaTheme="minorEastAsia"/>
          <w:noProof/>
        </w:rPr>
        <mc:AlternateContent>
          <mc:Choice Requires="wps">
            <w:drawing>
              <wp:anchor distT="45720" distB="45720" distL="114300" distR="114300" simplePos="0" relativeHeight="251658242" behindDoc="1" locked="0" layoutInCell="1" allowOverlap="1" wp14:anchorId="428F2C61" wp14:editId="304C753C">
                <wp:simplePos x="0" y="0"/>
                <wp:positionH relativeFrom="column">
                  <wp:posOffset>1871980</wp:posOffset>
                </wp:positionH>
                <wp:positionV relativeFrom="paragraph">
                  <wp:posOffset>471170</wp:posOffset>
                </wp:positionV>
                <wp:extent cx="4084320" cy="5334000"/>
                <wp:effectExtent l="0" t="0" r="7620" b="0"/>
                <wp:wrapTight wrapText="bothSides">
                  <wp:wrapPolygon edited="0">
                    <wp:start x="0" y="0"/>
                    <wp:lineTo x="0" y="21523"/>
                    <wp:lineTo x="21537" y="21523"/>
                    <wp:lineTo x="21537" y="0"/>
                    <wp:lineTo x="0"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320" cy="5334000"/>
                        </a:xfrm>
                        <a:prstGeom prst="rect">
                          <a:avLst/>
                        </a:prstGeom>
                        <a:solidFill>
                          <a:srgbClr val="990033">
                            <a:alpha val="27843"/>
                          </a:srgbClr>
                        </a:solidFill>
                        <a:ln w="9525">
                          <a:noFill/>
                          <a:miter lim="800000"/>
                          <a:headEnd/>
                          <a:tailEnd/>
                        </a:ln>
                      </wps:spPr>
                      <wps:txbx>
                        <w:txbxContent>
                          <w:p w14:paraId="3F5FF48D" w14:textId="18091FD0" w:rsidR="00071945" w:rsidRDefault="00071945" w:rsidP="00AC4EFB">
                            <w:pPr>
                              <w:ind w:right="4"/>
                              <w:rPr>
                                <w:color w:val="262626"/>
                              </w:rPr>
                            </w:pPr>
                            <w:r>
                              <w:rPr>
                                <w:color w:val="262626"/>
                              </w:rPr>
                              <w:t xml:space="preserve">The Growth Management Act (GMA) requires a Capital Facilities  </w:t>
                            </w:r>
                            <w:del w:id="60" w:author="Karen Weiss" w:date="2024-03-12T08:17:00Z">
                              <w:r w:rsidDel="000D1DF4">
                                <w:rPr>
                                  <w:color w:val="262626"/>
                                </w:rPr>
                                <w:delText xml:space="preserve">plan </w:delText>
                              </w:r>
                            </w:del>
                            <w:ins w:id="61" w:author="Karen Weiss" w:date="2024-03-12T08:17:00Z">
                              <w:r w:rsidR="000D1DF4">
                                <w:rPr>
                                  <w:color w:val="262626"/>
                                </w:rPr>
                                <w:t xml:space="preserve">Plan </w:t>
                              </w:r>
                            </w:ins>
                            <w:r>
                              <w:rPr>
                                <w:color w:val="262626"/>
                              </w:rPr>
                              <w:t xml:space="preserve">to coordinate with other plan elements and implement the </w:t>
                            </w:r>
                            <w:del w:id="62" w:author="Karen Weiss" w:date="2024-03-13T10:53:00Z">
                              <w:r w:rsidDel="006B0561">
                                <w:rPr>
                                  <w:color w:val="262626"/>
                                </w:rPr>
                                <w:delText xml:space="preserve">Land </w:delText>
                              </w:r>
                            </w:del>
                            <w:ins w:id="63" w:author="Karen Weiss" w:date="2024-03-13T10:53:00Z">
                              <w:r w:rsidR="006B0561">
                                <w:rPr>
                                  <w:color w:val="262626"/>
                                </w:rPr>
                                <w:t xml:space="preserve">land </w:t>
                              </w:r>
                            </w:ins>
                            <w:del w:id="64" w:author="Karen Weiss" w:date="2024-03-13T10:53:00Z">
                              <w:r w:rsidDel="006B0561">
                                <w:rPr>
                                  <w:color w:val="262626"/>
                                </w:rPr>
                                <w:delText xml:space="preserve">Use </w:delText>
                              </w:r>
                            </w:del>
                            <w:ins w:id="65" w:author="Karen Weiss" w:date="2024-03-13T10:53:00Z">
                              <w:r w:rsidR="006B0561">
                                <w:rPr>
                                  <w:color w:val="262626"/>
                                </w:rPr>
                                <w:t xml:space="preserve">use </w:t>
                              </w:r>
                            </w:ins>
                            <w:del w:id="66" w:author="Karen Weiss" w:date="2024-03-12T08:15:00Z">
                              <w:r w:rsidDel="000D1DF4">
                                <w:rPr>
                                  <w:color w:val="262626"/>
                                </w:rPr>
                                <w:delText xml:space="preserve">Element </w:delText>
                              </w:r>
                            </w:del>
                            <w:ins w:id="67" w:author="Karen Weiss" w:date="2024-03-12T08:15:00Z">
                              <w:r w:rsidR="000D1DF4">
                                <w:rPr>
                                  <w:color w:val="262626"/>
                                </w:rPr>
                                <w:t xml:space="preserve">element </w:t>
                              </w:r>
                            </w:ins>
                            <w:r>
                              <w:rPr>
                                <w:color w:val="262626"/>
                              </w:rPr>
                              <w:t>of the Comprehensive Plan.</w:t>
                            </w:r>
                          </w:p>
                          <w:p w14:paraId="094AD7F4" w14:textId="5576DCB0" w:rsidR="00071945" w:rsidRPr="0047230A" w:rsidRDefault="00071945" w:rsidP="00A97526">
                            <w:pPr>
                              <w:ind w:right="-10"/>
                              <w:rPr>
                                <w:bCs/>
                                <w:color w:val="262626"/>
                              </w:rPr>
                            </w:pPr>
                            <w:r>
                              <w:rPr>
                                <w:bCs/>
                                <w:color w:val="262626"/>
                              </w:rPr>
                              <w:t xml:space="preserve">Goal 12 of the GMA, the Concurrency Goal, requires jurisdictions to “ensure that those public facilities and services necessary to support development shall be adequate to serve the development at the time the development is available for occupancy”. The </w:t>
                            </w:r>
                            <w:del w:id="68" w:author="Karen Weiss" w:date="2024-03-13T10:52:00Z">
                              <w:r w:rsidDel="00976295">
                                <w:rPr>
                                  <w:bCs/>
                                  <w:color w:val="262626"/>
                                </w:rPr>
                                <w:delText xml:space="preserve">Capital </w:delText>
                              </w:r>
                            </w:del>
                            <w:ins w:id="69" w:author="Karen Weiss" w:date="2024-03-13T10:52:00Z">
                              <w:r w:rsidR="00976295">
                                <w:rPr>
                                  <w:bCs/>
                                  <w:color w:val="262626"/>
                                </w:rPr>
                                <w:t xml:space="preserve">capital </w:t>
                              </w:r>
                            </w:ins>
                            <w:del w:id="70" w:author="Karen Weiss" w:date="2024-03-13T10:52:00Z">
                              <w:r w:rsidDel="00976295">
                                <w:rPr>
                                  <w:bCs/>
                                  <w:color w:val="262626"/>
                                </w:rPr>
                                <w:delText xml:space="preserve">Facilities </w:delText>
                              </w:r>
                            </w:del>
                            <w:ins w:id="71" w:author="Karen Weiss" w:date="2024-03-13T10:52:00Z">
                              <w:r w:rsidR="00976295">
                                <w:rPr>
                                  <w:bCs/>
                                  <w:color w:val="262626"/>
                                </w:rPr>
                                <w:t xml:space="preserve">facilities </w:t>
                              </w:r>
                            </w:ins>
                            <w:del w:id="72" w:author="Karen Weiss" w:date="2024-03-13T10:52:00Z">
                              <w:r w:rsidDel="00976295">
                                <w:rPr>
                                  <w:bCs/>
                                  <w:color w:val="262626"/>
                                </w:rPr>
                                <w:delText xml:space="preserve">Element </w:delText>
                              </w:r>
                            </w:del>
                            <w:ins w:id="73" w:author="Karen Weiss" w:date="2024-03-13T10:52:00Z">
                              <w:r w:rsidR="00976295">
                                <w:rPr>
                                  <w:bCs/>
                                  <w:color w:val="262626"/>
                                </w:rPr>
                                <w:t>element</w:t>
                              </w:r>
                            </w:ins>
                            <w:ins w:id="74" w:author="Karen Weiss" w:date="2024-03-12T08:18:00Z">
                              <w:r w:rsidR="00976295">
                                <w:rPr>
                                  <w:bCs/>
                                  <w:color w:val="262626"/>
                                </w:rPr>
                                <w:t xml:space="preserve"> </w:t>
                              </w:r>
                            </w:ins>
                            <w:r>
                              <w:rPr>
                                <w:bCs/>
                                <w:color w:val="262626"/>
                              </w:rPr>
                              <w:t xml:space="preserve">is one way the </w:t>
                            </w:r>
                            <w:del w:id="75" w:author="Karen Weiss" w:date="2024-03-12T08:02:00Z">
                              <w:r w:rsidDel="0065677F">
                                <w:rPr>
                                  <w:bCs/>
                                  <w:color w:val="262626"/>
                                </w:rPr>
                                <w:delText xml:space="preserve">County </w:delText>
                              </w:r>
                            </w:del>
                            <w:ins w:id="76" w:author="Karen Weiss" w:date="2024-03-12T08:02:00Z">
                              <w:r w:rsidR="0065677F">
                                <w:rPr>
                                  <w:bCs/>
                                  <w:color w:val="262626"/>
                                </w:rPr>
                                <w:t xml:space="preserve">county </w:t>
                              </w:r>
                            </w:ins>
                            <w:r>
                              <w:rPr>
                                <w:bCs/>
                                <w:color w:val="262626"/>
                              </w:rPr>
                              <w:t xml:space="preserve">can plan for this. </w:t>
                            </w:r>
                          </w:p>
                          <w:p w14:paraId="5F359ED6" w14:textId="4ACCDD17" w:rsidR="00071945" w:rsidRDefault="00071945" w:rsidP="00AC4EFB">
                            <w:pPr>
                              <w:ind w:right="66"/>
                              <w:rPr>
                                <w:bCs/>
                                <w:color w:val="262626"/>
                              </w:rPr>
                            </w:pPr>
                            <w:r>
                              <w:rPr>
                                <w:color w:val="262626"/>
                              </w:rPr>
                              <w:t xml:space="preserve">State guidelines for implementing GMA (Chapter </w:t>
                            </w:r>
                            <w:r>
                              <w:rPr>
                                <w:bCs/>
                                <w:color w:val="262626"/>
                              </w:rPr>
                              <w:t>365-196-415 WAC)</w:t>
                            </w:r>
                            <w:del w:id="77" w:author="Karen Weiss" w:date="2024-03-12T08:09:00Z">
                              <w:r w:rsidDel="0065677F">
                                <w:rPr>
                                  <w:bCs/>
                                  <w:color w:val="262626"/>
                                </w:rPr>
                                <w:delText>,</w:delText>
                              </w:r>
                            </w:del>
                            <w:r>
                              <w:rPr>
                                <w:bCs/>
                                <w:color w:val="262626"/>
                              </w:rPr>
                              <w:t xml:space="preserve"> state that policies should be adopted which call for the following:</w:t>
                            </w:r>
                          </w:p>
                          <w:p w14:paraId="271B5AE0" w14:textId="77777777" w:rsidR="00071945" w:rsidRDefault="00071945" w:rsidP="00AC4EFB">
                            <w:pPr>
                              <w:pStyle w:val="ListParagraph"/>
                              <w:numPr>
                                <w:ilvl w:val="0"/>
                                <w:numId w:val="2"/>
                              </w:numPr>
                              <w:spacing w:line="256" w:lineRule="auto"/>
                              <w:ind w:left="360" w:right="-10"/>
                              <w:rPr>
                                <w:bCs/>
                                <w:color w:val="262626"/>
                              </w:rPr>
                            </w:pPr>
                            <w:r>
                              <w:rPr>
                                <w:bCs/>
                                <w:color w:val="262626"/>
                              </w:rPr>
                              <w:t xml:space="preserve">An </w:t>
                            </w:r>
                            <w:r w:rsidRPr="00EF7747">
                              <w:rPr>
                                <w:bCs/>
                                <w:color w:val="262626"/>
                              </w:rPr>
                              <w:t xml:space="preserve">inventory </w:t>
                            </w:r>
                            <w:r>
                              <w:rPr>
                                <w:bCs/>
                                <w:color w:val="262626"/>
                              </w:rPr>
                              <w:t xml:space="preserve">of </w:t>
                            </w:r>
                            <w:r w:rsidRPr="00EF7747">
                              <w:rPr>
                                <w:b/>
                                <w:bCs/>
                                <w:color w:val="262626"/>
                              </w:rPr>
                              <w:t xml:space="preserve">existing capital facilities </w:t>
                            </w:r>
                            <w:r>
                              <w:rPr>
                                <w:bCs/>
                                <w:color w:val="262626"/>
                              </w:rPr>
                              <w:t xml:space="preserve">owned by public entities, </w:t>
                            </w:r>
                            <w:r w:rsidRPr="000942BE">
                              <w:rPr>
                                <w:bCs/>
                                <w:color w:val="262626"/>
                              </w:rPr>
                              <w:t xml:space="preserve">also referred to as "public facilities," showing the locations and capacities of the capital </w:t>
                            </w:r>
                            <w:proofErr w:type="gramStart"/>
                            <w:r w:rsidRPr="000942BE">
                              <w:rPr>
                                <w:bCs/>
                                <w:color w:val="262626"/>
                              </w:rPr>
                              <w:t>facilities;</w:t>
                            </w:r>
                            <w:proofErr w:type="gramEnd"/>
                          </w:p>
                          <w:p w14:paraId="5F7A02C3" w14:textId="77777777" w:rsidR="00071945" w:rsidRDefault="00071945" w:rsidP="00AC4EFB">
                            <w:pPr>
                              <w:pStyle w:val="ListParagraph"/>
                              <w:numPr>
                                <w:ilvl w:val="0"/>
                                <w:numId w:val="2"/>
                              </w:numPr>
                              <w:spacing w:line="256" w:lineRule="auto"/>
                              <w:ind w:left="360" w:right="-10"/>
                              <w:rPr>
                                <w:bCs/>
                                <w:color w:val="262626"/>
                              </w:rPr>
                            </w:pPr>
                            <w:r>
                              <w:rPr>
                                <w:bCs/>
                                <w:color w:val="262626"/>
                              </w:rPr>
                              <w:t xml:space="preserve">A forecast of the </w:t>
                            </w:r>
                            <w:r w:rsidRPr="00EF7747">
                              <w:rPr>
                                <w:b/>
                                <w:bCs/>
                                <w:color w:val="262626"/>
                              </w:rPr>
                              <w:t>future needs</w:t>
                            </w:r>
                            <w:r>
                              <w:rPr>
                                <w:bCs/>
                                <w:color w:val="262626"/>
                              </w:rPr>
                              <w:t xml:space="preserve"> for such capital facilities based on the land use </w:t>
                            </w:r>
                            <w:proofErr w:type="gramStart"/>
                            <w:r>
                              <w:rPr>
                                <w:bCs/>
                                <w:color w:val="262626"/>
                              </w:rPr>
                              <w:t>element;</w:t>
                            </w:r>
                            <w:proofErr w:type="gramEnd"/>
                          </w:p>
                          <w:p w14:paraId="66C8E64D" w14:textId="77777777" w:rsidR="00071945" w:rsidRDefault="00071945" w:rsidP="00AC4EFB">
                            <w:pPr>
                              <w:pStyle w:val="ListParagraph"/>
                              <w:numPr>
                                <w:ilvl w:val="0"/>
                                <w:numId w:val="2"/>
                              </w:numPr>
                              <w:spacing w:line="256" w:lineRule="auto"/>
                              <w:ind w:left="360" w:right="-10"/>
                              <w:rPr>
                                <w:bCs/>
                                <w:color w:val="262626"/>
                              </w:rPr>
                            </w:pPr>
                            <w:r>
                              <w:rPr>
                                <w:bCs/>
                                <w:color w:val="262626"/>
                              </w:rPr>
                              <w:t xml:space="preserve">The proposed </w:t>
                            </w:r>
                            <w:r w:rsidRPr="00EF7747">
                              <w:rPr>
                                <w:b/>
                                <w:bCs/>
                                <w:color w:val="262626"/>
                              </w:rPr>
                              <w:t>location and capacities</w:t>
                            </w:r>
                            <w:r>
                              <w:rPr>
                                <w:bCs/>
                                <w:color w:val="262626"/>
                              </w:rPr>
                              <w:t xml:space="preserve"> of expanded or new capital </w:t>
                            </w:r>
                            <w:proofErr w:type="gramStart"/>
                            <w:r>
                              <w:rPr>
                                <w:bCs/>
                                <w:color w:val="262626"/>
                              </w:rPr>
                              <w:t>facilities;</w:t>
                            </w:r>
                            <w:proofErr w:type="gramEnd"/>
                          </w:p>
                          <w:p w14:paraId="443814A7" w14:textId="77777777" w:rsidR="00071945" w:rsidRDefault="00071945" w:rsidP="00AC4EFB">
                            <w:pPr>
                              <w:pStyle w:val="ListParagraph"/>
                              <w:numPr>
                                <w:ilvl w:val="0"/>
                                <w:numId w:val="2"/>
                              </w:numPr>
                              <w:spacing w:line="256" w:lineRule="auto"/>
                              <w:ind w:left="360" w:right="-10"/>
                              <w:rPr>
                                <w:bCs/>
                                <w:color w:val="262626"/>
                              </w:rPr>
                            </w:pPr>
                            <w:r>
                              <w:rPr>
                                <w:bCs/>
                                <w:color w:val="262626"/>
                              </w:rPr>
                              <w:t xml:space="preserve">At least a </w:t>
                            </w:r>
                            <w:r w:rsidRPr="00EF7747">
                              <w:rPr>
                                <w:b/>
                                <w:bCs/>
                                <w:color w:val="262626"/>
                              </w:rPr>
                              <w:t>six-year plan</w:t>
                            </w:r>
                            <w:r>
                              <w:rPr>
                                <w:bCs/>
                                <w:color w:val="262626"/>
                              </w:rPr>
                              <w:t xml:space="preserve"> that will finance such capital facilities within projected funding capacities and clearly identifies sources of public money for such purposes; and</w:t>
                            </w:r>
                          </w:p>
                          <w:p w14:paraId="367D2E19" w14:textId="77777777" w:rsidR="00071945" w:rsidRDefault="00071945" w:rsidP="00AC4EFB">
                            <w:pPr>
                              <w:pStyle w:val="ListParagraph"/>
                              <w:numPr>
                                <w:ilvl w:val="0"/>
                                <w:numId w:val="2"/>
                              </w:numPr>
                              <w:spacing w:line="256" w:lineRule="auto"/>
                              <w:ind w:left="360" w:right="-10"/>
                              <w:rPr>
                                <w:bCs/>
                                <w:color w:val="262626"/>
                              </w:rPr>
                            </w:pPr>
                            <w:r w:rsidRPr="00EF7747">
                              <w:rPr>
                                <w:bCs/>
                                <w:color w:val="262626"/>
                              </w:rPr>
                              <w:t xml:space="preserve">A requirement to </w:t>
                            </w:r>
                            <w:r w:rsidRPr="000942BE">
                              <w:rPr>
                                <w:b/>
                                <w:bCs/>
                                <w:color w:val="262626"/>
                              </w:rPr>
                              <w:t>reassess the land use element</w:t>
                            </w:r>
                            <w:r w:rsidRPr="00EF7747">
                              <w:rPr>
                                <w:bCs/>
                                <w:color w:val="262626"/>
                              </w:rPr>
                              <w:t xml:space="preserve"> if probable funding falls short of meeting existing needs and to ensure that the land use element, capital facilities plan element, and financing plan within the capital facilities plan element are coordinated and consistent. Park and recreation facilities shall be included in the capital facilities plan element.</w:t>
                            </w:r>
                          </w:p>
                          <w:p w14:paraId="6C3D22F2" w14:textId="77777777" w:rsidR="00071945" w:rsidRDefault="00071945" w:rsidP="00AC4EFB">
                            <w:pPr>
                              <w:ind w:right="-10"/>
                              <w:rPr>
                                <w:b/>
                                <w:bCs/>
                                <w:color w:val="262626"/>
                              </w:rPr>
                            </w:pPr>
                          </w:p>
                          <w:p w14:paraId="00729C2C" w14:textId="77777777" w:rsidR="00071945" w:rsidRDefault="00071945" w:rsidP="00AC4EFB">
                            <w:pPr>
                              <w:ind w:right="-10"/>
                              <w:rPr>
                                <w:color w:val="2626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22298CC">
              <v:shape id="Text Box 217" style="position:absolute;margin-left:147.4pt;margin-top:37.1pt;width:321.6pt;height:420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9" fillcolor="#90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" w14:anchorId="428F2C61">
                <v:fill opacity="18247f"/>
                <v:textbox>
                  <w:txbxContent>
                    <w:p w:rsidR="00071945" w:rsidP="00AC4EFB" w:rsidRDefault="00071945" w14:paraId="1D26F371" w14:textId="18091FD0">
                      <w:pPr>
                        <w:ind w:right="4"/>
                        <w:rPr>
                          <w:color w:val="262626"/>
                        </w:rPr>
                      </w:pPr>
                      <w:r>
                        <w:rPr>
                          <w:color w:val="262626"/>
                        </w:rPr>
                        <w:t xml:space="preserve">The Growth Management Act (GMA) requires a Capital Facilities  </w:t>
                      </w:r>
                      <w:del w:author="Karen Weiss" w:date="2024-03-12T08:17:00Z" w:id="73">
                        <w:r w:rsidDel="000D1DF4">
                          <w:rPr>
                            <w:color w:val="262626"/>
                          </w:rPr>
                          <w:delText xml:space="preserve">plan </w:delText>
                        </w:r>
                      </w:del>
                      <w:ins w:author="Karen Weiss" w:date="2024-03-12T08:17:00Z" w:id="74">
                        <w:r w:rsidR="000D1DF4">
                          <w:rPr>
                            <w:color w:val="262626"/>
                          </w:rPr>
                          <w:t xml:space="preserve">Plan </w:t>
                        </w:r>
                      </w:ins>
                      <w:r>
                        <w:rPr>
                          <w:color w:val="262626"/>
                        </w:rPr>
                        <w:t xml:space="preserve">to coordinate with other plan elements and implement the </w:t>
                      </w:r>
                      <w:del w:author="Karen Weiss" w:date="2024-03-13T10:53:00Z" w:id="75">
                        <w:r w:rsidDel="006B0561">
                          <w:rPr>
                            <w:color w:val="262626"/>
                          </w:rPr>
                          <w:delText xml:space="preserve">Land </w:delText>
                        </w:r>
                      </w:del>
                      <w:ins w:author="Karen Weiss" w:date="2024-03-13T10:53:00Z" w:id="76">
                        <w:r w:rsidR="006B0561">
                          <w:rPr>
                            <w:color w:val="262626"/>
                          </w:rPr>
                          <w:t xml:space="preserve">land </w:t>
                        </w:r>
                      </w:ins>
                      <w:del w:author="Karen Weiss" w:date="2024-03-13T10:53:00Z" w:id="77">
                        <w:r w:rsidDel="006B0561">
                          <w:rPr>
                            <w:color w:val="262626"/>
                          </w:rPr>
                          <w:delText xml:space="preserve">Use </w:delText>
                        </w:r>
                      </w:del>
                      <w:ins w:author="Karen Weiss" w:date="2024-03-13T10:53:00Z" w:id="78">
                        <w:r w:rsidR="006B0561">
                          <w:rPr>
                            <w:color w:val="262626"/>
                          </w:rPr>
                          <w:t xml:space="preserve">use </w:t>
                        </w:r>
                      </w:ins>
                      <w:del w:author="Karen Weiss" w:date="2024-03-12T08:15:00Z" w:id="79">
                        <w:r w:rsidDel="000D1DF4">
                          <w:rPr>
                            <w:color w:val="262626"/>
                          </w:rPr>
                          <w:delText xml:space="preserve">Element </w:delText>
                        </w:r>
                      </w:del>
                      <w:ins w:author="Karen Weiss" w:date="2024-03-12T08:15:00Z" w:id="80">
                        <w:r w:rsidR="000D1DF4">
                          <w:rPr>
                            <w:color w:val="262626"/>
                          </w:rPr>
                          <w:t xml:space="preserve">element </w:t>
                        </w:r>
                      </w:ins>
                      <w:r>
                        <w:rPr>
                          <w:color w:val="262626"/>
                        </w:rPr>
                        <w:t>of the Comprehensive Plan.</w:t>
                      </w:r>
                    </w:p>
                    <w:p w:rsidRPr="0047230A" w:rsidR="00071945" w:rsidP="00A97526" w:rsidRDefault="00071945" w14:paraId="0DF3A12D" w14:textId="5576DCB0">
                      <w:pPr>
                        <w:ind w:right="-10"/>
                        <w:rPr>
                          <w:bCs/>
                          <w:color w:val="262626"/>
                        </w:rPr>
                      </w:pPr>
                      <w:r>
                        <w:rPr>
                          <w:bCs/>
                          <w:color w:val="262626"/>
                        </w:rPr>
                        <w:t xml:space="preserve">Goal 12 of the GMA, the Concurrency Goal, requires jurisdictions to “ensure that those public facilities and services necessary to support development shall be adequate to serve the development at the time the development is available for occupancy”. The </w:t>
                      </w:r>
                      <w:del w:author="Karen Weiss" w:date="2024-03-13T10:52:00Z" w:id="81">
                        <w:r w:rsidDel="00976295">
                          <w:rPr>
                            <w:bCs/>
                            <w:color w:val="262626"/>
                          </w:rPr>
                          <w:delText xml:space="preserve">Capital </w:delText>
                        </w:r>
                      </w:del>
                      <w:ins w:author="Karen Weiss" w:date="2024-03-13T10:52:00Z" w:id="82">
                        <w:r w:rsidR="00976295">
                          <w:rPr>
                            <w:bCs/>
                            <w:color w:val="262626"/>
                          </w:rPr>
                          <w:t xml:space="preserve">capital </w:t>
                        </w:r>
                      </w:ins>
                      <w:del w:author="Karen Weiss" w:date="2024-03-13T10:52:00Z" w:id="83">
                        <w:r w:rsidDel="00976295">
                          <w:rPr>
                            <w:bCs/>
                            <w:color w:val="262626"/>
                          </w:rPr>
                          <w:delText xml:space="preserve">Facilities </w:delText>
                        </w:r>
                      </w:del>
                      <w:ins w:author="Karen Weiss" w:date="2024-03-13T10:52:00Z" w:id="84">
                        <w:r w:rsidR="00976295">
                          <w:rPr>
                            <w:bCs/>
                            <w:color w:val="262626"/>
                          </w:rPr>
                          <w:t xml:space="preserve">facilities </w:t>
                        </w:r>
                      </w:ins>
                      <w:del w:author="Karen Weiss" w:date="2024-03-13T10:52:00Z" w:id="85">
                        <w:r w:rsidDel="00976295">
                          <w:rPr>
                            <w:bCs/>
                            <w:color w:val="262626"/>
                          </w:rPr>
                          <w:delText xml:space="preserve">Element </w:delText>
                        </w:r>
                      </w:del>
                      <w:ins w:author="Karen Weiss" w:date="2024-03-13T10:52:00Z" w:id="86">
                        <w:r w:rsidR="00976295">
                          <w:rPr>
                            <w:bCs/>
                            <w:color w:val="262626"/>
                          </w:rPr>
                          <w:t>element</w:t>
                        </w:r>
                      </w:ins>
                      <w:ins w:author="Karen Weiss" w:date="2024-03-12T08:18:00Z" w:id="87">
                        <w:r w:rsidR="00976295">
                          <w:rPr>
                            <w:bCs/>
                            <w:color w:val="262626"/>
                          </w:rPr>
                          <w:t xml:space="preserve"> </w:t>
                        </w:r>
                      </w:ins>
                      <w:r>
                        <w:rPr>
                          <w:bCs/>
                          <w:color w:val="262626"/>
                        </w:rPr>
                        <w:t xml:space="preserve">is one way the </w:t>
                      </w:r>
                      <w:del w:author="Karen Weiss" w:date="2024-03-12T08:02:00Z" w:id="88">
                        <w:r w:rsidDel="0065677F">
                          <w:rPr>
                            <w:bCs/>
                            <w:color w:val="262626"/>
                          </w:rPr>
                          <w:delText xml:space="preserve">County </w:delText>
                        </w:r>
                      </w:del>
                      <w:ins w:author="Karen Weiss" w:date="2024-03-12T08:02:00Z" w:id="89">
                        <w:r w:rsidR="0065677F">
                          <w:rPr>
                            <w:bCs/>
                            <w:color w:val="262626"/>
                          </w:rPr>
                          <w:t xml:space="preserve">county </w:t>
                        </w:r>
                      </w:ins>
                      <w:r>
                        <w:rPr>
                          <w:bCs/>
                          <w:color w:val="262626"/>
                        </w:rPr>
                        <w:t xml:space="preserve">can plan for this. </w:t>
                      </w:r>
                    </w:p>
                    <w:p w:rsidR="00071945" w:rsidP="00AC4EFB" w:rsidRDefault="00071945" w14:paraId="194E2CAB" w14:textId="4ACCDD17">
                      <w:pPr>
                        <w:ind w:right="66"/>
                        <w:rPr>
                          <w:bCs/>
                          <w:color w:val="262626"/>
                        </w:rPr>
                      </w:pPr>
                      <w:r>
                        <w:rPr>
                          <w:color w:val="262626"/>
                        </w:rPr>
                        <w:t xml:space="preserve">State guidelines for implementing GMA (Chapter </w:t>
                      </w:r>
                      <w:r>
                        <w:rPr>
                          <w:bCs/>
                          <w:color w:val="262626"/>
                        </w:rPr>
                        <w:t>365-196-415 WAC)</w:t>
                      </w:r>
                      <w:del w:author="Karen Weiss" w:date="2024-03-12T08:09:00Z" w:id="90">
                        <w:r w:rsidDel="0065677F">
                          <w:rPr>
                            <w:bCs/>
                            <w:color w:val="262626"/>
                          </w:rPr>
                          <w:delText>,</w:delText>
                        </w:r>
                      </w:del>
                      <w:r>
                        <w:rPr>
                          <w:bCs/>
                          <w:color w:val="262626"/>
                        </w:rPr>
                        <w:t xml:space="preserve"> state that policies should be adopted which call for the following:</w:t>
                      </w:r>
                    </w:p>
                    <w:p w:rsidR="00071945" w:rsidP="00AC4EFB" w:rsidRDefault="00071945" w14:paraId="246BA7E4" w14:textId="77777777">
                      <w:pPr>
                        <w:pStyle w:val="ListParagraph"/>
                        <w:numPr>
                          <w:ilvl w:val="0"/>
                          <w:numId w:val="2"/>
                        </w:numPr>
                        <w:spacing w:line="256" w:lineRule="auto"/>
                        <w:ind w:left="360" w:right="-10"/>
                        <w:rPr>
                          <w:bCs/>
                          <w:color w:val="262626"/>
                        </w:rPr>
                      </w:pPr>
                      <w:r>
                        <w:rPr>
                          <w:bCs/>
                          <w:color w:val="262626"/>
                        </w:rPr>
                        <w:t xml:space="preserve">An </w:t>
                      </w:r>
                      <w:r w:rsidRPr="00EF7747">
                        <w:rPr>
                          <w:bCs/>
                          <w:color w:val="262626"/>
                        </w:rPr>
                        <w:t xml:space="preserve">inventory </w:t>
                      </w:r>
                      <w:r>
                        <w:rPr>
                          <w:bCs/>
                          <w:color w:val="262626"/>
                        </w:rPr>
                        <w:t xml:space="preserve">of </w:t>
                      </w:r>
                      <w:r w:rsidRPr="00EF7747">
                        <w:rPr>
                          <w:b/>
                          <w:bCs/>
                          <w:color w:val="262626"/>
                        </w:rPr>
                        <w:t xml:space="preserve">existing capital facilities </w:t>
                      </w:r>
                      <w:r>
                        <w:rPr>
                          <w:bCs/>
                          <w:color w:val="262626"/>
                        </w:rPr>
                        <w:t xml:space="preserve">owned by public entities, </w:t>
                      </w:r>
                      <w:r w:rsidRPr="000942BE">
                        <w:rPr>
                          <w:bCs/>
                          <w:color w:val="262626"/>
                        </w:rPr>
                        <w:t xml:space="preserve">also referred to as "public facilities," showing the locations and capacities of the capital </w:t>
                      </w:r>
                      <w:proofErr w:type="gramStart"/>
                      <w:r w:rsidRPr="000942BE">
                        <w:rPr>
                          <w:bCs/>
                          <w:color w:val="262626"/>
                        </w:rPr>
                        <w:t>facilities;</w:t>
                      </w:r>
                      <w:proofErr w:type="gramEnd"/>
                    </w:p>
                    <w:p w:rsidR="00071945" w:rsidP="00AC4EFB" w:rsidRDefault="00071945" w14:paraId="0F138E47" w14:textId="77777777">
                      <w:pPr>
                        <w:pStyle w:val="ListParagraph"/>
                        <w:numPr>
                          <w:ilvl w:val="0"/>
                          <w:numId w:val="2"/>
                        </w:numPr>
                        <w:spacing w:line="256" w:lineRule="auto"/>
                        <w:ind w:left="360" w:right="-10"/>
                        <w:rPr>
                          <w:bCs/>
                          <w:color w:val="262626"/>
                        </w:rPr>
                      </w:pPr>
                      <w:r>
                        <w:rPr>
                          <w:bCs/>
                          <w:color w:val="262626"/>
                        </w:rPr>
                        <w:t xml:space="preserve">A forecast of the </w:t>
                      </w:r>
                      <w:r w:rsidRPr="00EF7747">
                        <w:rPr>
                          <w:b/>
                          <w:bCs/>
                          <w:color w:val="262626"/>
                        </w:rPr>
                        <w:t>future needs</w:t>
                      </w:r>
                      <w:r>
                        <w:rPr>
                          <w:bCs/>
                          <w:color w:val="262626"/>
                        </w:rPr>
                        <w:t xml:space="preserve"> for such capital facilities based on the land use </w:t>
                      </w:r>
                      <w:proofErr w:type="gramStart"/>
                      <w:r>
                        <w:rPr>
                          <w:bCs/>
                          <w:color w:val="262626"/>
                        </w:rPr>
                        <w:t>element;</w:t>
                      </w:r>
                      <w:proofErr w:type="gramEnd"/>
                    </w:p>
                    <w:p w:rsidR="00071945" w:rsidP="00AC4EFB" w:rsidRDefault="00071945" w14:paraId="6B2E7816" w14:textId="77777777">
                      <w:pPr>
                        <w:pStyle w:val="ListParagraph"/>
                        <w:numPr>
                          <w:ilvl w:val="0"/>
                          <w:numId w:val="2"/>
                        </w:numPr>
                        <w:spacing w:line="256" w:lineRule="auto"/>
                        <w:ind w:left="360" w:right="-10"/>
                        <w:rPr>
                          <w:bCs/>
                          <w:color w:val="262626"/>
                        </w:rPr>
                      </w:pPr>
                      <w:r>
                        <w:rPr>
                          <w:bCs/>
                          <w:color w:val="262626"/>
                        </w:rPr>
                        <w:t xml:space="preserve">The proposed </w:t>
                      </w:r>
                      <w:r w:rsidRPr="00EF7747">
                        <w:rPr>
                          <w:b/>
                          <w:bCs/>
                          <w:color w:val="262626"/>
                        </w:rPr>
                        <w:t>location and capacities</w:t>
                      </w:r>
                      <w:r>
                        <w:rPr>
                          <w:bCs/>
                          <w:color w:val="262626"/>
                        </w:rPr>
                        <w:t xml:space="preserve"> of expanded or new capital </w:t>
                      </w:r>
                      <w:proofErr w:type="gramStart"/>
                      <w:r>
                        <w:rPr>
                          <w:bCs/>
                          <w:color w:val="262626"/>
                        </w:rPr>
                        <w:t>facilities;</w:t>
                      </w:r>
                      <w:proofErr w:type="gramEnd"/>
                    </w:p>
                    <w:p w:rsidR="00071945" w:rsidP="00AC4EFB" w:rsidRDefault="00071945" w14:paraId="5EF46E24" w14:textId="77777777">
                      <w:pPr>
                        <w:pStyle w:val="ListParagraph"/>
                        <w:numPr>
                          <w:ilvl w:val="0"/>
                          <w:numId w:val="2"/>
                        </w:numPr>
                        <w:spacing w:line="256" w:lineRule="auto"/>
                        <w:ind w:left="360" w:right="-10"/>
                        <w:rPr>
                          <w:bCs/>
                          <w:color w:val="262626"/>
                        </w:rPr>
                      </w:pPr>
                      <w:r>
                        <w:rPr>
                          <w:bCs/>
                          <w:color w:val="262626"/>
                        </w:rPr>
                        <w:t xml:space="preserve">At least a </w:t>
                      </w:r>
                      <w:r w:rsidRPr="00EF7747">
                        <w:rPr>
                          <w:b/>
                          <w:bCs/>
                          <w:color w:val="262626"/>
                        </w:rPr>
                        <w:t>six-year plan</w:t>
                      </w:r>
                      <w:r>
                        <w:rPr>
                          <w:bCs/>
                          <w:color w:val="262626"/>
                        </w:rPr>
                        <w:t xml:space="preserve"> that will finance such capital facilities within projected funding capacities and clearly identifies sources of public money for such purposes; and</w:t>
                      </w:r>
                    </w:p>
                    <w:p w:rsidR="00071945" w:rsidP="00AC4EFB" w:rsidRDefault="00071945" w14:paraId="54C60C9B" w14:textId="77777777">
                      <w:pPr>
                        <w:pStyle w:val="ListParagraph"/>
                        <w:numPr>
                          <w:ilvl w:val="0"/>
                          <w:numId w:val="2"/>
                        </w:numPr>
                        <w:spacing w:line="256" w:lineRule="auto"/>
                        <w:ind w:left="360" w:right="-10"/>
                        <w:rPr>
                          <w:bCs/>
                          <w:color w:val="262626"/>
                        </w:rPr>
                      </w:pPr>
                      <w:r w:rsidRPr="00EF7747">
                        <w:rPr>
                          <w:bCs/>
                          <w:color w:val="262626"/>
                        </w:rPr>
                        <w:t xml:space="preserve">A requirement to </w:t>
                      </w:r>
                      <w:r w:rsidRPr="000942BE">
                        <w:rPr>
                          <w:b/>
                          <w:bCs/>
                          <w:color w:val="262626"/>
                        </w:rPr>
                        <w:t>reassess the land use element</w:t>
                      </w:r>
                      <w:r w:rsidRPr="00EF7747">
                        <w:rPr>
                          <w:bCs/>
                          <w:color w:val="262626"/>
                        </w:rPr>
                        <w:t xml:space="preserve"> if probable funding falls short of meeting existing needs and to ensure that the land use element, capital facilities plan element, and financing plan within the capital facilities plan element are coordinated and consistent. Park and recreation facilities shall be included in the capital facilities plan element.</w:t>
                      </w:r>
                    </w:p>
                    <w:p w:rsidR="00071945" w:rsidP="00AC4EFB" w:rsidRDefault="00071945" w14:paraId="0A37501D" w14:textId="77777777">
                      <w:pPr>
                        <w:ind w:right="-10"/>
                        <w:rPr>
                          <w:b/>
                          <w:bCs/>
                          <w:color w:val="262626"/>
                        </w:rPr>
                      </w:pPr>
                    </w:p>
                    <w:p w:rsidR="00071945" w:rsidP="00AC4EFB" w:rsidRDefault="00071945" w14:paraId="5DAB6C7B" w14:textId="77777777">
                      <w:pPr>
                        <w:ind w:right="-10"/>
                        <w:rPr>
                          <w:color w:val="262626"/>
                        </w:rPr>
                      </w:pPr>
                    </w:p>
                  </w:txbxContent>
                </v:textbox>
                <w10:wrap type="tight"/>
              </v:shape>
            </w:pict>
          </mc:Fallback>
        </mc:AlternateContent>
      </w:r>
      <w:r w:rsidR="00405836" w:rsidRPr="007B3F08">
        <w:rPr>
          <w:rFonts w:eastAsiaTheme="minorEastAsia"/>
          <w:b/>
        </w:rPr>
        <w:t>3.2</w:t>
      </w:r>
      <w:r w:rsidR="00405836">
        <w:rPr>
          <w:rFonts w:eastAsiaTheme="minorEastAsia"/>
        </w:rPr>
        <w:t xml:space="preserve"> Coordinate Urban Services, Planning, and Development Standards through:</w:t>
      </w:r>
    </w:p>
    <w:p w14:paraId="7DE42D0C" w14:textId="711BCEAD" w:rsidR="00405836" w:rsidRPr="007B3F08" w:rsidRDefault="00405836" w:rsidP="007B3F08">
      <w:pPr>
        <w:pStyle w:val="ListParagraph"/>
        <w:numPr>
          <w:ilvl w:val="0"/>
          <w:numId w:val="41"/>
        </w:numPr>
        <w:spacing w:line="257" w:lineRule="auto"/>
        <w:ind w:left="806"/>
        <w:contextualSpacing w:val="0"/>
        <w:rPr>
          <w:rFonts w:eastAsiaTheme="minorEastAsia"/>
        </w:rPr>
      </w:pPr>
      <w:r w:rsidRPr="007B3F08">
        <w:rPr>
          <w:rFonts w:eastAsiaTheme="minorEastAsia"/>
        </w:rPr>
        <w:t>Maximizing the use of existing infrastructure and assets, and leveraging the value of these in building vital, healthy, and economically viable communities.</w:t>
      </w:r>
    </w:p>
    <w:p w14:paraId="17E4BEF1" w14:textId="52D4B26A" w:rsidR="00405836" w:rsidRDefault="00405836" w:rsidP="007B3F08">
      <w:pPr>
        <w:pStyle w:val="ListParagraph"/>
        <w:numPr>
          <w:ilvl w:val="0"/>
          <w:numId w:val="41"/>
        </w:numPr>
        <w:spacing w:line="257" w:lineRule="auto"/>
        <w:ind w:left="806"/>
        <w:contextualSpacing w:val="0"/>
      </w:pPr>
      <w:r>
        <w:t>Making public investments that further multiple community goals, target identified priorities, and leverage additional investment.</w:t>
      </w:r>
    </w:p>
    <w:p w14:paraId="2D2404C8" w14:textId="44CD782E" w:rsidR="00405836" w:rsidRDefault="00405836" w:rsidP="007B3F08">
      <w:pPr>
        <w:pStyle w:val="ListParagraph"/>
        <w:numPr>
          <w:ilvl w:val="0"/>
          <w:numId w:val="41"/>
        </w:numPr>
        <w:spacing w:line="257" w:lineRule="auto"/>
        <w:ind w:left="806"/>
        <w:contextualSpacing w:val="0"/>
      </w:pPr>
      <w:r>
        <w:t>Considering both economies of scale and long-term maintenance cost when investing in infrastructure.</w:t>
      </w:r>
    </w:p>
    <w:p w14:paraId="2C3C6B76" w14:textId="1E870FBC" w:rsidR="00405836" w:rsidRDefault="00405836" w:rsidP="007B3F08">
      <w:pPr>
        <w:pStyle w:val="ListParagraph"/>
        <w:numPr>
          <w:ilvl w:val="0"/>
          <w:numId w:val="41"/>
        </w:numPr>
        <w:spacing w:line="257" w:lineRule="auto"/>
        <w:ind w:left="806"/>
        <w:contextualSpacing w:val="0"/>
      </w:pPr>
      <w:r>
        <w:t xml:space="preserve">Providing and maintaining municipal services (water, sewer, solid waste, public safety, transportation, and communication networks) in a sustainable, and </w:t>
      </w:r>
      <w:r w:rsidR="00794ED1">
        <w:t>cost-effective</w:t>
      </w:r>
      <w:r>
        <w:t xml:space="preserve"> manner.</w:t>
      </w:r>
    </w:p>
    <w:p w14:paraId="30B3CE5E" w14:textId="695AE62D" w:rsidR="00405836" w:rsidRPr="007B3F08" w:rsidRDefault="00405836" w:rsidP="007B3F08">
      <w:pPr>
        <w:pStyle w:val="ListParagraph"/>
        <w:numPr>
          <w:ilvl w:val="0"/>
          <w:numId w:val="41"/>
        </w:numPr>
        <w:spacing w:line="257" w:lineRule="auto"/>
        <w:ind w:left="806"/>
        <w:contextualSpacing w:val="0"/>
        <w:rPr>
          <w:rFonts w:eastAsiaTheme="minorEastAsia"/>
        </w:rPr>
      </w:pPr>
      <w:r w:rsidRPr="007B3F08">
        <w:rPr>
          <w:rFonts w:eastAsiaTheme="minorEastAsia"/>
        </w:rPr>
        <w:t>Coordinating planning and implementation of policies regarding urban land use, parks, open space corridors, transportation, and infrastructure within growth areas. Developing compatible development standards and road/street level of service standards among adjoining jurisdictions.</w:t>
      </w:r>
    </w:p>
    <w:p w14:paraId="61791A59" w14:textId="4C91FBB3" w:rsidR="00405836" w:rsidRDefault="00405836" w:rsidP="007B3F08">
      <w:pPr>
        <w:pStyle w:val="ListParagraph"/>
        <w:numPr>
          <w:ilvl w:val="0"/>
          <w:numId w:val="41"/>
        </w:numPr>
        <w:spacing w:line="257" w:lineRule="auto"/>
        <w:ind w:left="806"/>
        <w:contextualSpacing w:val="0"/>
      </w:pPr>
      <w:r>
        <w:t>Phasing extensions of urban services and facilities concurrent with development and prohibiting extensions of urban services and facilities, such as sewer and water, beyond urban growth boundaries except to serve existing development in rural areas with public health or water quality problems.</w:t>
      </w:r>
    </w:p>
    <w:p w14:paraId="5285FC7A" w14:textId="44BD35AF" w:rsidR="00AC4EFB" w:rsidRPr="007B3F08" w:rsidRDefault="00405836" w:rsidP="007B3F08">
      <w:pPr>
        <w:pStyle w:val="ListParagraph"/>
        <w:numPr>
          <w:ilvl w:val="0"/>
          <w:numId w:val="41"/>
        </w:numPr>
        <w:spacing w:line="257" w:lineRule="auto"/>
        <w:ind w:left="806"/>
        <w:contextualSpacing w:val="0"/>
        <w:rPr>
          <w:rFonts w:eastAsiaTheme="minorEastAsia"/>
        </w:rPr>
      </w:pPr>
      <w:r w:rsidRPr="007B3F08">
        <w:rPr>
          <w:rFonts w:eastAsiaTheme="minorEastAsia"/>
        </w:rPr>
        <w:lastRenderedPageBreak/>
        <w:t>Identifying, in advance of development, sites for schools, parks, fire and police stations, major storm</w:t>
      </w:r>
      <w:del w:id="78" w:author="Karen Weiss" w:date="2024-03-12T08:10:00Z">
        <w:r w:rsidRPr="007B3F08" w:rsidDel="000D1DF4">
          <w:rPr>
            <w:rFonts w:eastAsiaTheme="minorEastAsia"/>
          </w:rPr>
          <w:delText xml:space="preserve"> </w:delText>
        </w:r>
      </w:del>
      <w:r w:rsidRPr="007B3F08">
        <w:rPr>
          <w:rFonts w:eastAsiaTheme="minorEastAsia"/>
        </w:rPr>
        <w:t>water facilities, greenbelts, open space, and other public assets. Acquisition of sites for these facilities shall occur in a timely manner and as early as possible in the overall development of the area.</w:t>
      </w:r>
      <w:r w:rsidR="00AC4EFB" w:rsidRPr="007B3F08">
        <w:rPr>
          <w:rFonts w:eastAsiaTheme="minorEastAsia"/>
        </w:rPr>
        <w:t xml:space="preserve"> </w:t>
      </w:r>
    </w:p>
    <w:p w14:paraId="7933C8C1" w14:textId="4EF32E30" w:rsidR="00AC4EFB" w:rsidRPr="00AC4EFB" w:rsidRDefault="00AC4EFB" w:rsidP="00AC4EFB">
      <w:pPr>
        <w:spacing w:line="256" w:lineRule="auto"/>
        <w:ind w:left="360" w:hanging="360"/>
        <w:rPr>
          <w:rFonts w:eastAsiaTheme="minorEastAsia"/>
        </w:rPr>
      </w:pPr>
      <w:r w:rsidRPr="00AC4EFB">
        <w:rPr>
          <w:rFonts w:eastAsiaTheme="minorEastAsia"/>
          <w:b/>
        </w:rPr>
        <w:t>6.1</w:t>
      </w:r>
      <w:r w:rsidRPr="00AC4EFB">
        <w:rPr>
          <w:rFonts w:eastAsiaTheme="minorEastAsia"/>
        </w:rPr>
        <w:t xml:space="preserve"> Develop financing methods for infrastructure which minimize the taxpayer’s overall burden and fairly divide costs between existing and new development.</w:t>
      </w:r>
    </w:p>
    <w:p w14:paraId="50386753" w14:textId="40029B13" w:rsidR="00AC4EFB" w:rsidRDefault="00AC4EFB" w:rsidP="00AC4EFB">
      <w:pPr>
        <w:spacing w:line="256" w:lineRule="auto"/>
        <w:ind w:left="360" w:hanging="360"/>
        <w:rPr>
          <w:rFonts w:eastAsiaTheme="minorEastAsia"/>
        </w:rPr>
      </w:pPr>
      <w:r w:rsidRPr="00AC4EFB">
        <w:rPr>
          <w:rFonts w:eastAsiaTheme="minorEastAsia"/>
          <w:b/>
        </w:rPr>
        <w:t xml:space="preserve">6.3 </w:t>
      </w:r>
      <w:r w:rsidRPr="00AC4EFB">
        <w:rPr>
          <w:rFonts w:eastAsiaTheme="minorEastAsia"/>
        </w:rPr>
        <w:t>Cooperatively explore methods of coordinating financing of infrastructure in urban growth areas.</w:t>
      </w:r>
    </w:p>
    <w:p w14:paraId="54151FD7" w14:textId="153001E0" w:rsidR="005A62AA" w:rsidRPr="00AC4EFB" w:rsidRDefault="005A62AA" w:rsidP="00AC4EFB">
      <w:pPr>
        <w:spacing w:line="256" w:lineRule="auto"/>
        <w:ind w:left="360" w:hanging="360"/>
        <w:rPr>
          <w:rFonts w:eastAsiaTheme="minorEastAsia"/>
        </w:rPr>
      </w:pPr>
      <w:r>
        <w:rPr>
          <w:rFonts w:eastAsiaTheme="minorEastAsia"/>
          <w:b/>
        </w:rPr>
        <w:t xml:space="preserve">7.3 </w:t>
      </w:r>
      <w:r>
        <w:t>Provide in comprehensive plans for an adequate amount of appropriately located land, utilities, and transportation systems to support desirable economic development. Create and maintain regulatory certainty, consistency, and efficiency.</w:t>
      </w:r>
    </w:p>
    <w:p w14:paraId="2F890F0E" w14:textId="4F370548" w:rsidR="00AC4EFB" w:rsidRPr="00AC4EFB" w:rsidRDefault="00AC4EFB" w:rsidP="00AC4EFB">
      <w:pPr>
        <w:spacing w:line="256" w:lineRule="auto"/>
        <w:rPr>
          <w:rFonts w:eastAsiaTheme="minorEastAsia"/>
        </w:rPr>
      </w:pPr>
      <w:r w:rsidRPr="00AC4EFB">
        <w:rPr>
          <w:rFonts w:eastAsiaTheme="minorEastAsia"/>
        </w:rPr>
        <w:t xml:space="preserve">The policies are especially applicable to Urban Growth Areas (UGAs), though some apply throughout the unincorporated area of Thurston County.  </w:t>
      </w:r>
    </w:p>
    <w:p w14:paraId="09FB3F2E" w14:textId="53A70241" w:rsidR="0094730A" w:rsidRPr="0094730A" w:rsidRDefault="0094730A" w:rsidP="00C65219">
      <w:pPr>
        <w:pStyle w:val="Heading3"/>
      </w:pPr>
      <w:r>
        <w:t xml:space="preserve">B. </w:t>
      </w:r>
      <w:r w:rsidR="000B6DC6">
        <w:t>JOINT JURISDICTIONAL AND DEPARTMENT PLANNING</w:t>
      </w:r>
    </w:p>
    <w:p w14:paraId="06B3781E" w14:textId="11C70B65" w:rsidR="0094730A" w:rsidRPr="0094730A" w:rsidRDefault="00F141D0" w:rsidP="0094730A">
      <w:pPr>
        <w:spacing w:after="0" w:line="240" w:lineRule="auto"/>
        <w:rPr>
          <w:rFonts w:eastAsia="Times New Roman" w:cs="Times New Roman"/>
        </w:rPr>
      </w:pPr>
      <w:r>
        <w:rPr>
          <w:rFonts w:eastAsia="Times New Roman" w:cs="Times New Roman"/>
        </w:rPr>
        <w:t xml:space="preserve">The </w:t>
      </w:r>
      <w:r w:rsidR="009346B8">
        <w:rPr>
          <w:rFonts w:eastAsia="Times New Roman" w:cs="Times New Roman"/>
        </w:rPr>
        <w:t>Capital Facilities chapter and the Capital Improvement Program</w:t>
      </w:r>
      <w:r>
        <w:rPr>
          <w:rFonts w:eastAsia="Times New Roman" w:cs="Times New Roman"/>
        </w:rPr>
        <w:t xml:space="preserve"> enhance coordination between departments and agencies, reducing possible conflicts and overlapping projects. The </w:t>
      </w:r>
      <w:del w:id="79" w:author="Karen Weiss" w:date="2024-03-12T07:46:00Z">
        <w:r w:rsidDel="00B24EB8">
          <w:rPr>
            <w:rFonts w:eastAsia="Times New Roman" w:cs="Times New Roman"/>
          </w:rPr>
          <w:delText>C</w:delText>
        </w:r>
        <w:r w:rsidR="0094730A" w:rsidRPr="0094730A" w:rsidDel="00B24EB8">
          <w:rPr>
            <w:rFonts w:eastAsia="Times New Roman" w:cs="Times New Roman"/>
          </w:rPr>
          <w:delText xml:space="preserve">ounty </w:delText>
        </w:r>
      </w:del>
      <w:ins w:id="80" w:author="Karen Weiss" w:date="2024-03-12T07:46:00Z">
        <w:r w:rsidR="00B24EB8">
          <w:rPr>
            <w:rFonts w:eastAsia="Times New Roman" w:cs="Times New Roman"/>
          </w:rPr>
          <w:t>c</w:t>
        </w:r>
        <w:r w:rsidR="00B24EB8" w:rsidRPr="0094730A">
          <w:rPr>
            <w:rFonts w:eastAsia="Times New Roman" w:cs="Times New Roman"/>
          </w:rPr>
          <w:t xml:space="preserve">ounty </w:t>
        </w:r>
      </w:ins>
      <w:r w:rsidR="0094730A" w:rsidRPr="0094730A">
        <w:rPr>
          <w:rFonts w:eastAsia="Times New Roman" w:cs="Times New Roman"/>
        </w:rPr>
        <w:t xml:space="preserve">coordinates with other jurisdictions to prioritize lands needed for public facilities and areas of shared need through the joint planning process. </w:t>
      </w:r>
    </w:p>
    <w:p w14:paraId="2E13D76A" w14:textId="77777777" w:rsidR="0094730A" w:rsidRPr="0094730A" w:rsidRDefault="0094730A" w:rsidP="0094730A">
      <w:pPr>
        <w:spacing w:after="0" w:line="240" w:lineRule="auto"/>
        <w:rPr>
          <w:rFonts w:eastAsia="Times New Roman" w:cs="Times New Roman"/>
          <w:sz w:val="24"/>
          <w:szCs w:val="24"/>
        </w:rPr>
      </w:pPr>
    </w:p>
    <w:p w14:paraId="7912DD71" w14:textId="3595115D" w:rsidR="002A56D5" w:rsidRDefault="0094730A" w:rsidP="00E34AC9">
      <w:pPr>
        <w:spacing w:after="0" w:line="240" w:lineRule="auto"/>
        <w:rPr>
          <w:rFonts w:eastAsia="Times New Roman" w:cs="Times New Roman"/>
        </w:rPr>
      </w:pPr>
      <w:r w:rsidRPr="0094730A">
        <w:rPr>
          <w:rFonts w:eastAsia="Times New Roman" w:cs="Times New Roman"/>
        </w:rPr>
        <w:t xml:space="preserve">More information regarding how lands are identified for siting of essential public facilities can be found in the </w:t>
      </w:r>
      <w:r w:rsidRPr="007636FB">
        <w:rPr>
          <w:rFonts w:eastAsia="Times New Roman" w:cs="Times New Roman"/>
        </w:rPr>
        <w:t>Land Use</w:t>
      </w:r>
      <w:r w:rsidR="00883C44" w:rsidRPr="007636FB">
        <w:rPr>
          <w:rFonts w:eastAsia="Times New Roman" w:cs="Times New Roman"/>
        </w:rPr>
        <w:t xml:space="preserve"> Chapter (Ch. 2)</w:t>
      </w:r>
      <w:r w:rsidR="00883C44">
        <w:rPr>
          <w:rFonts w:eastAsia="Times New Roman" w:cs="Times New Roman"/>
        </w:rPr>
        <w:t xml:space="preserve"> o</w:t>
      </w:r>
      <w:r w:rsidRPr="0094730A">
        <w:rPr>
          <w:rFonts w:eastAsia="Times New Roman" w:cs="Times New Roman"/>
        </w:rPr>
        <w:t xml:space="preserve">f the </w:t>
      </w:r>
      <w:del w:id="81" w:author="Karen Weiss" w:date="2024-03-12T07:46:00Z">
        <w:r w:rsidRPr="0094730A" w:rsidDel="00B24EB8">
          <w:rPr>
            <w:rFonts w:eastAsia="Times New Roman" w:cs="Times New Roman"/>
          </w:rPr>
          <w:delText xml:space="preserve">County’s </w:delText>
        </w:r>
      </w:del>
      <w:ins w:id="82" w:author="Karen Weiss" w:date="2024-03-12T07:46:00Z">
        <w:r w:rsidR="00B24EB8">
          <w:rPr>
            <w:rFonts w:eastAsia="Times New Roman" w:cs="Times New Roman"/>
          </w:rPr>
          <w:t>c</w:t>
        </w:r>
        <w:r w:rsidR="00B24EB8" w:rsidRPr="0094730A">
          <w:rPr>
            <w:rFonts w:eastAsia="Times New Roman" w:cs="Times New Roman"/>
          </w:rPr>
          <w:t xml:space="preserve">ounty’s </w:t>
        </w:r>
      </w:ins>
      <w:r w:rsidRPr="0094730A">
        <w:rPr>
          <w:rFonts w:eastAsia="Times New Roman" w:cs="Times New Roman"/>
        </w:rPr>
        <w:t xml:space="preserve">Comprehensive Plan. </w:t>
      </w:r>
      <w:r w:rsidRPr="00C10227">
        <w:rPr>
          <w:rFonts w:eastAsia="Times New Roman" w:cs="Times New Roman"/>
        </w:rPr>
        <w:t>All capital facilities must have either a concurrency mechanism or an adequacy mechanism to trigger appropriate reassessment if services fall</w:t>
      </w:r>
      <w:del w:id="83" w:author="Maya Teeple" w:date="2024-01-17T15:52:00Z">
        <w:r w:rsidRPr="00C10227" w:rsidDel="004B11AC">
          <w:rPr>
            <w:rFonts w:eastAsia="Times New Roman" w:cs="Times New Roman"/>
          </w:rPr>
          <w:delText>s</w:delText>
        </w:r>
      </w:del>
      <w:r w:rsidRPr="00C10227">
        <w:rPr>
          <w:rFonts w:eastAsia="Times New Roman" w:cs="Times New Roman"/>
        </w:rPr>
        <w:t xml:space="preserve"> below the adopted level of service standards. If the adopted level of service is not achievable within the projected funding capacities</w:t>
      </w:r>
      <w:ins w:id="84" w:author="Maya Teeple" w:date="2024-01-17T15:52:00Z">
        <w:r w:rsidR="004B11AC">
          <w:rPr>
            <w:rFonts w:eastAsia="Times New Roman" w:cs="Times New Roman"/>
          </w:rPr>
          <w:t>,</w:t>
        </w:r>
      </w:ins>
      <w:r w:rsidRPr="00C10227">
        <w:rPr>
          <w:rFonts w:eastAsia="Times New Roman" w:cs="Times New Roman"/>
        </w:rPr>
        <w:t xml:space="preserve"> the county is required to address the funding inadequacy. This may be accomplished by </w:t>
      </w:r>
      <w:r w:rsidR="00210F23">
        <w:rPr>
          <w:rFonts w:eastAsia="Times New Roman" w:cs="Times New Roman"/>
        </w:rPr>
        <w:t xml:space="preserve">completing any combination of the strategies found in </w:t>
      </w:r>
      <w:del w:id="85" w:author="Karen Weiss" w:date="2024-03-12T08:10:00Z">
        <w:r w:rsidR="00210F23" w:rsidDel="000D1DF4">
          <w:rPr>
            <w:rFonts w:eastAsia="Times New Roman" w:cs="Times New Roman"/>
          </w:rPr>
          <w:delText xml:space="preserve">objective </w:delText>
        </w:r>
      </w:del>
      <w:ins w:id="86" w:author="Karen Weiss" w:date="2024-03-12T08:10:00Z">
        <w:r w:rsidR="000D1DF4">
          <w:rPr>
            <w:rFonts w:eastAsia="Times New Roman" w:cs="Times New Roman"/>
          </w:rPr>
          <w:t xml:space="preserve">Objective </w:t>
        </w:r>
      </w:ins>
      <w:r w:rsidR="00210F23">
        <w:rPr>
          <w:rFonts w:eastAsia="Times New Roman" w:cs="Times New Roman"/>
        </w:rPr>
        <w:t xml:space="preserve">1-G </w:t>
      </w:r>
      <w:ins w:id="87" w:author="Karen Weiss" w:date="2024-03-12T08:12:00Z">
        <w:r w:rsidR="000D1DF4">
          <w:rPr>
            <w:rFonts w:eastAsia="Times New Roman" w:cs="Times New Roman"/>
          </w:rPr>
          <w:t xml:space="preserve">(Section III) </w:t>
        </w:r>
      </w:ins>
      <w:r w:rsidR="00210F23">
        <w:rPr>
          <w:rFonts w:eastAsia="Times New Roman" w:cs="Times New Roman"/>
        </w:rPr>
        <w:t xml:space="preserve">and other GMA compliant methods for addressing shortfalls. </w:t>
      </w:r>
      <w:r w:rsidRPr="00C10227">
        <w:rPr>
          <w:rFonts w:eastAsia="Times New Roman" w:cs="Times New Roman"/>
        </w:rPr>
        <w:t xml:space="preserve">The adjustment to land use to achieve levels of service standards is a means to attain concurrency. Concurrency refers to the timely provision of public facilities and services relative to demand for them. </w:t>
      </w:r>
    </w:p>
    <w:p w14:paraId="46E1A1EE" w14:textId="7BA422E7" w:rsidR="002A56D5" w:rsidRDefault="002A56D5" w:rsidP="00E34AC9">
      <w:pPr>
        <w:spacing w:after="0" w:line="240" w:lineRule="auto"/>
        <w:rPr>
          <w:rFonts w:eastAsia="Times New Roman" w:cs="Times New Roman"/>
        </w:rPr>
      </w:pPr>
    </w:p>
    <w:p w14:paraId="0CB5CE35" w14:textId="1FF5294F" w:rsidR="00C10227" w:rsidRDefault="0094730A" w:rsidP="00E34AC9">
      <w:pPr>
        <w:spacing w:after="0" w:line="240" w:lineRule="auto"/>
        <w:rPr>
          <w:rFonts w:eastAsia="Times New Roman" w:cs="Times New Roman"/>
        </w:rPr>
      </w:pPr>
      <w:r w:rsidRPr="3D9AF562">
        <w:rPr>
          <w:rFonts w:eastAsia="Times New Roman" w:cs="Times New Roman"/>
        </w:rPr>
        <w:t xml:space="preserve">Transportation </w:t>
      </w:r>
      <w:ins w:id="88" w:author="Karen Weiss" w:date="2024-03-12T08:11:00Z">
        <w:r w:rsidR="000D1DF4" w:rsidRPr="3D9AF562">
          <w:rPr>
            <w:rFonts w:eastAsia="Times New Roman" w:cs="Times New Roman"/>
          </w:rPr>
          <w:t xml:space="preserve">infrastructure </w:t>
        </w:r>
      </w:ins>
      <w:del w:id="89" w:author="Karen Weiss" w:date="2024-03-12T08:11:00Z">
        <w:r w:rsidRPr="3D9AF562" w:rsidDel="0094730A">
          <w:rPr>
            <w:rFonts w:eastAsia="Times New Roman" w:cs="Times New Roman"/>
          </w:rPr>
          <w:delText xml:space="preserve">standards </w:delText>
        </w:r>
      </w:del>
      <w:r w:rsidRPr="3D9AF562">
        <w:rPr>
          <w:rFonts w:eastAsia="Times New Roman" w:cs="Times New Roman"/>
        </w:rPr>
        <w:t xml:space="preserve">are the only </w:t>
      </w:r>
      <w:del w:id="90" w:author="Karen Weiss" w:date="2024-03-12T08:10:00Z">
        <w:r w:rsidRPr="3D9AF562" w:rsidDel="0094730A">
          <w:rPr>
            <w:rFonts w:eastAsia="Times New Roman" w:cs="Times New Roman"/>
          </w:rPr>
          <w:delText xml:space="preserve">facility </w:delText>
        </w:r>
      </w:del>
      <w:ins w:id="91" w:author="Karen Weiss" w:date="2024-03-12T08:10:00Z">
        <w:r w:rsidR="000D1DF4" w:rsidRPr="3D9AF562">
          <w:rPr>
            <w:rFonts w:eastAsia="Times New Roman" w:cs="Times New Roman"/>
          </w:rPr>
          <w:t xml:space="preserve">facilities </w:t>
        </w:r>
      </w:ins>
      <w:r w:rsidRPr="3D9AF562">
        <w:rPr>
          <w:rFonts w:eastAsia="Times New Roman" w:cs="Times New Roman"/>
        </w:rPr>
        <w:t>required to have concurrency mechanism pursuant to GMA.  Adequacy mechanism</w:t>
      </w:r>
      <w:ins w:id="92" w:author="Maya Teeple" w:date="2024-01-17T15:54:00Z">
        <w:r w:rsidR="004B11AC" w:rsidRPr="3D9AF562">
          <w:rPr>
            <w:rFonts w:eastAsia="Times New Roman" w:cs="Times New Roman"/>
          </w:rPr>
          <w:t>s</w:t>
        </w:r>
      </w:ins>
      <w:r w:rsidRPr="3D9AF562">
        <w:rPr>
          <w:rFonts w:eastAsia="Times New Roman" w:cs="Times New Roman"/>
        </w:rPr>
        <w:t xml:space="preserve"> for other facilities have been developed to meet the requirements of GMA Goal 12. </w:t>
      </w:r>
    </w:p>
    <w:p w14:paraId="4641BE78" w14:textId="32DA65E4" w:rsidR="006B12D4" w:rsidRDefault="00465745" w:rsidP="00E34AC9">
      <w:pPr>
        <w:spacing w:after="0" w:line="240" w:lineRule="auto"/>
        <w:rPr>
          <w:rFonts w:eastAsia="Times New Roman" w:cs="Times New Roman"/>
        </w:rPr>
      </w:pPr>
      <w:r w:rsidRPr="0094730A">
        <w:rPr>
          <w:rFonts w:eastAsia="Times New Roman" w:cs="Times New Roman"/>
          <w:noProof/>
          <w:sz w:val="24"/>
          <w:szCs w:val="24"/>
        </w:rPr>
        <w:lastRenderedPageBreak/>
        <mc:AlternateContent>
          <mc:Choice Requires="wps">
            <w:drawing>
              <wp:anchor distT="45720" distB="45720" distL="114300" distR="114300" simplePos="0" relativeHeight="251658243" behindDoc="0" locked="0" layoutInCell="1" allowOverlap="1" wp14:anchorId="323B896E" wp14:editId="38CF8A5A">
                <wp:simplePos x="0" y="0"/>
                <wp:positionH relativeFrom="column">
                  <wp:posOffset>3219450</wp:posOffset>
                </wp:positionH>
                <wp:positionV relativeFrom="paragraph">
                  <wp:posOffset>104140</wp:posOffset>
                </wp:positionV>
                <wp:extent cx="2667635" cy="3810000"/>
                <wp:effectExtent l="0" t="0" r="1841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635" cy="3810000"/>
                        </a:xfrm>
                        <a:prstGeom prst="rect">
                          <a:avLst/>
                        </a:prstGeom>
                        <a:solidFill>
                          <a:srgbClr val="990000"/>
                        </a:solidFill>
                        <a:ln w="9525">
                          <a:solidFill>
                            <a:srgbClr val="000000"/>
                          </a:solidFill>
                          <a:miter lim="800000"/>
                          <a:headEnd/>
                          <a:tailEnd/>
                        </a:ln>
                      </wps:spPr>
                      <wps:txbx>
                        <w:txbxContent>
                          <w:p w14:paraId="42C54AB8" w14:textId="6FB41956" w:rsidR="00071945" w:rsidRPr="00465745" w:rsidRDefault="00071945" w:rsidP="0094730A">
                            <w:pPr>
                              <w:rPr>
                                <w:b/>
                              </w:rPr>
                            </w:pPr>
                            <w:r w:rsidRPr="00392170">
                              <w:rPr>
                                <w:b/>
                              </w:rPr>
                              <w:t xml:space="preserve">Other </w:t>
                            </w:r>
                            <w:r w:rsidRPr="00392170">
                              <w:rPr>
                                <w:b/>
                                <w:color w:val="FFFFFF" w:themeColor="background1"/>
                              </w:rPr>
                              <w:t>County Plans</w:t>
                            </w:r>
                          </w:p>
                          <w:p w14:paraId="25D0410C" w14:textId="605359AF" w:rsidR="00071945" w:rsidRPr="00465745" w:rsidRDefault="00071945" w:rsidP="00C65219">
                            <w:pPr>
                              <w:pStyle w:val="ListParagraph"/>
                              <w:numPr>
                                <w:ilvl w:val="0"/>
                                <w:numId w:val="18"/>
                              </w:numPr>
                              <w:spacing w:line="257" w:lineRule="auto"/>
                              <w:ind w:left="274" w:hanging="274"/>
                              <w:contextualSpacing w:val="0"/>
                            </w:pPr>
                            <w:r w:rsidRPr="00465745">
                              <w:t xml:space="preserve">Regional Transportation Improvement Program </w:t>
                            </w:r>
                          </w:p>
                          <w:p w14:paraId="0D56B66D" w14:textId="50336EBA" w:rsidR="00071945" w:rsidRPr="00210F23" w:rsidRDefault="00071945" w:rsidP="00F240FB">
                            <w:pPr>
                              <w:pStyle w:val="ListParagraph"/>
                              <w:numPr>
                                <w:ilvl w:val="0"/>
                                <w:numId w:val="18"/>
                              </w:numPr>
                              <w:spacing w:line="257" w:lineRule="auto"/>
                              <w:ind w:left="274" w:hanging="274"/>
                              <w:contextualSpacing w:val="0"/>
                              <w:rPr>
                                <w:color w:val="FFFFFF" w:themeColor="background1"/>
                              </w:rPr>
                            </w:pPr>
                            <w:r w:rsidRPr="00465745">
                              <w:rPr>
                                <w:color w:val="FFFFFF" w:themeColor="background1"/>
                                <w:szCs w:val="24"/>
                              </w:rPr>
                              <w:t>Solid Waste Management Plan (</w:t>
                            </w:r>
                            <w:del w:id="93" w:author="Maya Teeple" w:date="2024-01-17T15:57:00Z">
                              <w:r w:rsidRPr="00465745" w:rsidDel="004D7580">
                                <w:rPr>
                                  <w:color w:val="FFFFFF" w:themeColor="background1"/>
                                  <w:szCs w:val="24"/>
                                </w:rPr>
                                <w:delText>2009</w:delText>
                              </w:r>
                            </w:del>
                            <w:ins w:id="94" w:author="Maya Teeple" w:date="2024-01-17T15:57:00Z">
                              <w:r w:rsidR="004D7580">
                                <w:rPr>
                                  <w:color w:val="FFFFFF" w:themeColor="background1"/>
                                  <w:szCs w:val="24"/>
                                </w:rPr>
                                <w:t>2021</w:t>
                              </w:r>
                            </w:ins>
                            <w:r w:rsidRPr="00465745">
                              <w:rPr>
                                <w:color w:val="FFFFFF" w:themeColor="background1"/>
                                <w:szCs w:val="24"/>
                              </w:rPr>
                              <w:t>)</w:t>
                            </w:r>
                          </w:p>
                          <w:p w14:paraId="468713AE" w14:textId="422DD86B" w:rsidR="00071945" w:rsidRPr="007B3F08" w:rsidRDefault="00071945">
                            <w:pPr>
                              <w:pStyle w:val="ListParagraph"/>
                              <w:numPr>
                                <w:ilvl w:val="0"/>
                                <w:numId w:val="18"/>
                              </w:numPr>
                              <w:spacing w:line="257" w:lineRule="auto"/>
                              <w:ind w:left="274" w:hanging="274"/>
                              <w:contextualSpacing w:val="0"/>
                              <w:rPr>
                                <w:color w:val="FFFFFF" w:themeColor="background1"/>
                              </w:rPr>
                            </w:pPr>
                            <w:r w:rsidRPr="00465745">
                              <w:rPr>
                                <w:color w:val="FFFFFF" w:themeColor="background1"/>
                              </w:rPr>
                              <w:t>Thurston County Hazardous Waste Management Plan (2014)</w:t>
                            </w:r>
                          </w:p>
                          <w:p w14:paraId="773FF6C2" w14:textId="57DF2B40" w:rsidR="00071945" w:rsidRPr="00392170" w:rsidRDefault="005C2D52" w:rsidP="00980B07">
                            <w:pPr>
                              <w:pStyle w:val="ListParagraph"/>
                              <w:numPr>
                                <w:ilvl w:val="0"/>
                                <w:numId w:val="18"/>
                              </w:numPr>
                              <w:spacing w:line="257" w:lineRule="auto"/>
                              <w:ind w:left="274" w:hanging="274"/>
                              <w:contextualSpacing w:val="0"/>
                              <w:rPr>
                                <w:color w:val="FFFFFF" w:themeColor="background1"/>
                              </w:rPr>
                            </w:pPr>
                            <w:r>
                              <w:fldChar w:fldCharType="begin"/>
                            </w:r>
                            <w:r>
                              <w:instrText xml:space="preserve"> HYPERLINK "https://www.thurstoncountywa.gov/sw/swdocuments/SWMPP.pdf" </w:instrText>
                            </w:r>
                            <w:r>
                              <w:fldChar w:fldCharType="separate"/>
                            </w:r>
                            <w:r w:rsidR="00071945" w:rsidRPr="00392170">
                              <w:rPr>
                                <w:rStyle w:val="Hyperlink"/>
                                <w:color w:val="FFFFFF" w:themeColor="background1"/>
                                <w:u w:val="none"/>
                              </w:rPr>
                              <w:t>Stormwater Management Program Plan (</w:t>
                            </w:r>
                            <w:del w:id="95" w:author="Maya Teeple" w:date="2024-01-17T16:00:00Z">
                              <w:r w:rsidR="00071945" w:rsidRPr="00392170" w:rsidDel="004D7580">
                                <w:rPr>
                                  <w:rStyle w:val="Hyperlink"/>
                                  <w:color w:val="FFFFFF" w:themeColor="background1"/>
                                  <w:u w:val="none"/>
                                </w:rPr>
                                <w:delText>2018</w:delText>
                              </w:r>
                            </w:del>
                            <w:ins w:id="96" w:author="Maya Teeple" w:date="2024-01-17T16:00:00Z">
                              <w:r w:rsidR="004D7580">
                                <w:rPr>
                                  <w:rStyle w:val="Hyperlink"/>
                                  <w:color w:val="FFFFFF" w:themeColor="background1"/>
                                  <w:u w:val="none"/>
                                </w:rPr>
                                <w:t>2023</w:t>
                              </w:r>
                            </w:ins>
                            <w:r w:rsidR="00071945" w:rsidRPr="00392170">
                              <w:rPr>
                                <w:rStyle w:val="Hyperlink"/>
                                <w:color w:val="FFFFFF" w:themeColor="background1"/>
                                <w:u w:val="none"/>
                              </w:rPr>
                              <w:t>)</w:t>
                            </w:r>
                            <w:r>
                              <w:rPr>
                                <w:rStyle w:val="Hyperlink"/>
                                <w:color w:val="FFFFFF" w:themeColor="background1"/>
                                <w:u w:val="none"/>
                              </w:rPr>
                              <w:fldChar w:fldCharType="end"/>
                            </w:r>
                          </w:p>
                          <w:p w14:paraId="0689DA70" w14:textId="68D13F8B" w:rsidR="00071945" w:rsidRPr="00392170" w:rsidRDefault="00C77725" w:rsidP="00980B07">
                            <w:pPr>
                              <w:pStyle w:val="ListParagraph"/>
                              <w:numPr>
                                <w:ilvl w:val="0"/>
                                <w:numId w:val="18"/>
                              </w:numPr>
                              <w:spacing w:line="257" w:lineRule="auto"/>
                              <w:ind w:left="274" w:hanging="274"/>
                              <w:contextualSpacing w:val="0"/>
                              <w:rPr>
                                <w:color w:val="FFFFFF" w:themeColor="background1"/>
                              </w:rPr>
                            </w:pPr>
                            <w:hyperlink r:id="rId15" w:history="1">
                              <w:r w:rsidR="00071945" w:rsidRPr="00392170">
                                <w:rPr>
                                  <w:rStyle w:val="Hyperlink"/>
                                  <w:color w:val="FFFFFF" w:themeColor="background1"/>
                                  <w:u w:val="none"/>
                                </w:rPr>
                                <w:t xml:space="preserve">Parks, </w:t>
                              </w:r>
                              <w:r w:rsidR="00071945">
                                <w:rPr>
                                  <w:rStyle w:val="Hyperlink"/>
                                  <w:color w:val="FFFFFF" w:themeColor="background1"/>
                                  <w:u w:val="none"/>
                                </w:rPr>
                                <w:t>Open Space, and Trails Plan</w:t>
                              </w:r>
                              <w:r w:rsidR="00071945" w:rsidRPr="00465745">
                                <w:rPr>
                                  <w:rStyle w:val="Hyperlink"/>
                                  <w:color w:val="FFFFFF" w:themeColor="background1"/>
                                  <w:u w:val="none"/>
                                </w:rPr>
                                <w:t xml:space="preserve"> (20</w:t>
                              </w:r>
                              <w:r w:rsidR="00071945">
                                <w:rPr>
                                  <w:rStyle w:val="Hyperlink"/>
                                  <w:color w:val="FFFFFF" w:themeColor="background1"/>
                                  <w:u w:val="none"/>
                                </w:rPr>
                                <w:t>20</w:t>
                              </w:r>
                              <w:r w:rsidR="00071945" w:rsidRPr="00465745">
                                <w:rPr>
                                  <w:rStyle w:val="Hyperlink"/>
                                  <w:color w:val="FFFFFF" w:themeColor="background1"/>
                                  <w:u w:val="none"/>
                                </w:rPr>
                                <w:t>)</w:t>
                              </w:r>
                            </w:hyperlink>
                          </w:p>
                          <w:p w14:paraId="5B4AFE6B" w14:textId="612EF4A6" w:rsidR="00071945" w:rsidRPr="00392170" w:rsidRDefault="00C77725" w:rsidP="00980B07">
                            <w:pPr>
                              <w:pStyle w:val="ListParagraph"/>
                              <w:numPr>
                                <w:ilvl w:val="0"/>
                                <w:numId w:val="18"/>
                              </w:numPr>
                              <w:spacing w:line="257" w:lineRule="auto"/>
                              <w:ind w:left="274" w:hanging="274"/>
                              <w:contextualSpacing w:val="0"/>
                            </w:pPr>
                            <w:hyperlink r:id="rId16" w:history="1">
                              <w:r w:rsidR="00071945" w:rsidRPr="00392170">
                                <w:rPr>
                                  <w:rStyle w:val="Hyperlink"/>
                                  <w:color w:val="FFFFFF" w:themeColor="background1"/>
                                  <w:u w:val="none"/>
                                </w:rPr>
                                <w:t>Thurston Regional Trails Plan</w:t>
                              </w:r>
                            </w:hyperlink>
                            <w:r w:rsidR="00071945" w:rsidRPr="00392170">
                              <w:t xml:space="preserve"> (</w:t>
                            </w:r>
                            <w:del w:id="97" w:author="Maya Teeple" w:date="2024-01-17T16:00:00Z">
                              <w:r w:rsidR="00071945" w:rsidRPr="00392170" w:rsidDel="004D7580">
                                <w:delText>2007</w:delText>
                              </w:r>
                            </w:del>
                            <w:ins w:id="98" w:author="Maya Teeple" w:date="2024-01-17T16:00:00Z">
                              <w:r w:rsidR="004D7580">
                                <w:t>2023</w:t>
                              </w:r>
                            </w:ins>
                            <w:r w:rsidR="00071945" w:rsidRPr="00392170">
                              <w:t>)</w:t>
                            </w:r>
                          </w:p>
                          <w:p w14:paraId="72304F81" w14:textId="5FBE2253" w:rsidR="00071945" w:rsidRDefault="00071945" w:rsidP="00980B07">
                            <w:pPr>
                              <w:pStyle w:val="ListParagraph"/>
                              <w:numPr>
                                <w:ilvl w:val="0"/>
                                <w:numId w:val="18"/>
                              </w:numPr>
                              <w:spacing w:line="257" w:lineRule="auto"/>
                              <w:ind w:left="274" w:hanging="274"/>
                              <w:contextualSpacing w:val="0"/>
                            </w:pPr>
                            <w:r w:rsidRPr="00465745">
                              <w:t>Drainage Design and Erosion Control Manual (</w:t>
                            </w:r>
                            <w:del w:id="99" w:author="Maya Teeple" w:date="2024-01-17T16:02:00Z">
                              <w:r w:rsidRPr="00465745" w:rsidDel="002A27D8">
                                <w:delText>2016</w:delText>
                              </w:r>
                            </w:del>
                            <w:ins w:id="100" w:author="Maya Teeple" w:date="2024-01-17T16:02:00Z">
                              <w:r w:rsidR="002A27D8">
                                <w:t>2022</w:t>
                              </w:r>
                            </w:ins>
                            <w:r w:rsidRPr="00465745">
                              <w:t>)</w:t>
                            </w:r>
                          </w:p>
                          <w:p w14:paraId="4D70B130" w14:textId="26BAC390" w:rsidR="00071945" w:rsidRDefault="00071945" w:rsidP="00980B07">
                            <w:pPr>
                              <w:pStyle w:val="ListParagraph"/>
                              <w:numPr>
                                <w:ilvl w:val="0"/>
                                <w:numId w:val="18"/>
                              </w:numPr>
                              <w:spacing w:line="257" w:lineRule="auto"/>
                              <w:ind w:left="274" w:hanging="274"/>
                              <w:contextualSpacing w:val="0"/>
                            </w:pPr>
                            <w:r>
                              <w:t>Joint City/County Plans</w:t>
                            </w:r>
                          </w:p>
                          <w:p w14:paraId="2765C40C" w14:textId="65ED2DFF" w:rsidR="00071945" w:rsidRPr="00392170" w:rsidRDefault="00071945" w:rsidP="00392170">
                            <w:pPr>
                              <w:pStyle w:val="ListParagraph"/>
                              <w:numPr>
                                <w:ilvl w:val="0"/>
                                <w:numId w:val="18"/>
                              </w:numPr>
                              <w:spacing w:line="257" w:lineRule="auto"/>
                              <w:ind w:left="274" w:hanging="274"/>
                              <w:contextualSpacing w:val="0"/>
                            </w:pPr>
                            <w:r>
                              <w:t>Sub</w:t>
                            </w:r>
                            <w:del w:id="101" w:author="Maya Teeple" w:date="2024-01-17T15:56:00Z">
                              <w:r w:rsidDel="004D7580">
                                <w:delText>b</w:delText>
                              </w:r>
                            </w:del>
                            <w:r>
                              <w:t xml:space="preserve">area Plans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D486528">
              <v:shape id="_x0000_s1030" style="position:absolute;margin-left:253.5pt;margin-top:8.2pt;width:210.05pt;height:300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9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" w14:anchorId="323B896E">
                <v:textbox>
                  <w:txbxContent>
                    <w:p w:rsidRPr="00465745" w:rsidR="00071945" w:rsidP="0094730A" w:rsidRDefault="00071945" w14:paraId="6B81608A" w14:textId="6FB41956">
                      <w:pPr>
                        <w:rPr>
                          <w:b/>
                        </w:rPr>
                      </w:pPr>
                      <w:r w:rsidRPr="00392170">
                        <w:rPr>
                          <w:b/>
                        </w:rPr>
                        <w:t xml:space="preserve">Other </w:t>
                      </w:r>
                      <w:r w:rsidRPr="00392170">
                        <w:rPr>
                          <w:b/>
                          <w:color w:val="FFFFFF" w:themeColor="background1"/>
                        </w:rPr>
                        <w:t>County Plans</w:t>
                      </w:r>
                    </w:p>
                    <w:p w:rsidRPr="00465745" w:rsidR="00071945" w:rsidP="00C65219" w:rsidRDefault="00071945" w14:paraId="52A59402" w14:textId="605359AF">
                      <w:pPr>
                        <w:pStyle w:val="ListParagraph"/>
                        <w:numPr>
                          <w:ilvl w:val="0"/>
                          <w:numId w:val="18"/>
                        </w:numPr>
                        <w:spacing w:line="257" w:lineRule="auto"/>
                        <w:ind w:left="274" w:hanging="274"/>
                        <w:contextualSpacing w:val="0"/>
                      </w:pPr>
                      <w:r w:rsidRPr="00465745">
                        <w:t xml:space="preserve">Regional Transportation Improvement Program </w:t>
                      </w:r>
                    </w:p>
                    <w:p w:rsidRPr="00210F23" w:rsidR="00071945" w:rsidP="00F240FB" w:rsidRDefault="00071945" w14:paraId="727B61CB" w14:textId="50336EBA">
                      <w:pPr>
                        <w:pStyle w:val="ListParagraph"/>
                        <w:numPr>
                          <w:ilvl w:val="0"/>
                          <w:numId w:val="18"/>
                        </w:numPr>
                        <w:spacing w:line="257" w:lineRule="auto"/>
                        <w:ind w:left="274" w:hanging="274"/>
                        <w:contextualSpacing w:val="0"/>
                        <w:rPr>
                          <w:color w:val="FFFFFF" w:themeColor="background1"/>
                        </w:rPr>
                      </w:pPr>
                      <w:r w:rsidRPr="00465745">
                        <w:rPr>
                          <w:color w:val="FFFFFF" w:themeColor="background1"/>
                          <w:szCs w:val="24"/>
                        </w:rPr>
                        <w:t>Solid Waste Management Plan (</w:t>
                      </w:r>
                      <w:del w:author="Maya Teeple" w:date="2024-01-17T15:57:00Z" w:id="118">
                        <w:r w:rsidRPr="00465745" w:rsidDel="004D7580">
                          <w:rPr>
                            <w:color w:val="FFFFFF" w:themeColor="background1"/>
                            <w:szCs w:val="24"/>
                          </w:rPr>
                          <w:delText>2009</w:delText>
                        </w:r>
                      </w:del>
                      <w:ins w:author="Maya Teeple" w:date="2024-01-17T15:57:00Z" w:id="119">
                        <w:r w:rsidR="004D7580">
                          <w:rPr>
                            <w:color w:val="FFFFFF" w:themeColor="background1"/>
                            <w:szCs w:val="24"/>
                          </w:rPr>
                          <w:t>2021</w:t>
                        </w:r>
                      </w:ins>
                      <w:r w:rsidRPr="00465745">
                        <w:rPr>
                          <w:color w:val="FFFFFF" w:themeColor="background1"/>
                          <w:szCs w:val="24"/>
                        </w:rPr>
                        <w:t>)</w:t>
                      </w:r>
                    </w:p>
                    <w:p w:rsidRPr="007B3F08" w:rsidR="00071945" w:rsidRDefault="00071945" w14:paraId="7A6CD28D" w14:textId="422DD86B">
                      <w:pPr>
                        <w:pStyle w:val="ListParagraph"/>
                        <w:numPr>
                          <w:ilvl w:val="0"/>
                          <w:numId w:val="18"/>
                        </w:numPr>
                        <w:spacing w:line="257" w:lineRule="auto"/>
                        <w:ind w:left="274" w:hanging="274"/>
                        <w:contextualSpacing w:val="0"/>
                        <w:rPr>
                          <w:color w:val="FFFFFF" w:themeColor="background1"/>
                        </w:rPr>
                      </w:pPr>
                      <w:r w:rsidRPr="00465745">
                        <w:rPr>
                          <w:color w:val="FFFFFF" w:themeColor="background1"/>
                        </w:rPr>
                        <w:t>Thurston County Hazardous Waste Management Plan (2014)</w:t>
                      </w:r>
                    </w:p>
                    <w:p w:rsidRPr="00392170" w:rsidR="00071945" w:rsidP="00980B07" w:rsidRDefault="005C2D52" w14:paraId="083B2E72" w14:textId="57DF2B40">
                      <w:pPr>
                        <w:pStyle w:val="ListParagraph"/>
                        <w:numPr>
                          <w:ilvl w:val="0"/>
                          <w:numId w:val="18"/>
                        </w:numPr>
                        <w:spacing w:line="257" w:lineRule="auto"/>
                        <w:ind w:left="274" w:hanging="274"/>
                        <w:contextualSpacing w:val="0"/>
                        <w:rPr>
                          <w:color w:val="FFFFFF" w:themeColor="background1"/>
                        </w:rPr>
                      </w:pPr>
                      <w:r>
                        <w:fldChar w:fldCharType="begin"/>
                      </w:r>
                      <w:r>
                        <w:instrText xml:space="preserve"> HYPERLINK "https://www.thurstoncountywa.gov/sw/swdocuments/SWMPP.pdf" </w:instrText>
                      </w:r>
                      <w:r>
                        <w:fldChar w:fldCharType="separate"/>
                      </w:r>
                      <w:r w:rsidRPr="00392170" w:rsidR="00071945">
                        <w:rPr>
                          <w:rStyle w:val="Hyperlink"/>
                          <w:color w:val="FFFFFF" w:themeColor="background1"/>
                          <w:u w:val="none"/>
                        </w:rPr>
                        <w:t>Stormwater Management Program Plan (</w:t>
                      </w:r>
                      <w:del w:author="Maya Teeple" w:date="2024-01-17T16:00:00Z" w:id="120">
                        <w:r w:rsidRPr="00392170" w:rsidDel="004D7580" w:rsidR="00071945">
                          <w:rPr>
                            <w:rStyle w:val="Hyperlink"/>
                            <w:color w:val="FFFFFF" w:themeColor="background1"/>
                            <w:u w:val="none"/>
                          </w:rPr>
                          <w:delText>2018</w:delText>
                        </w:r>
                      </w:del>
                      <w:ins w:author="Maya Teeple" w:date="2024-01-17T16:00:00Z" w:id="121">
                        <w:r w:rsidR="004D7580">
                          <w:rPr>
                            <w:rStyle w:val="Hyperlink"/>
                            <w:color w:val="FFFFFF" w:themeColor="background1"/>
                            <w:u w:val="none"/>
                          </w:rPr>
                          <w:t>2023</w:t>
                        </w:r>
                      </w:ins>
                      <w:r w:rsidRPr="00392170" w:rsidR="00071945">
                        <w:rPr>
                          <w:rStyle w:val="Hyperlink"/>
                          <w:color w:val="FFFFFF" w:themeColor="background1"/>
                          <w:u w:val="none"/>
                        </w:rPr>
                        <w:t>)</w:t>
                      </w:r>
                      <w:r>
                        <w:rPr>
                          <w:rStyle w:val="Hyperlink"/>
                          <w:color w:val="FFFFFF" w:themeColor="background1"/>
                          <w:u w:val="none"/>
                        </w:rPr>
                        <w:fldChar w:fldCharType="end"/>
                      </w:r>
                    </w:p>
                    <w:p w:rsidRPr="00392170" w:rsidR="00071945" w:rsidP="00980B07" w:rsidRDefault="0026361C" w14:paraId="687E32F0" w14:textId="68D13F8B">
                      <w:pPr>
                        <w:pStyle w:val="ListParagraph"/>
                        <w:numPr>
                          <w:ilvl w:val="0"/>
                          <w:numId w:val="18"/>
                        </w:numPr>
                        <w:spacing w:line="257" w:lineRule="auto"/>
                        <w:ind w:left="274" w:hanging="274"/>
                        <w:contextualSpacing w:val="0"/>
                        <w:rPr>
                          <w:color w:val="FFFFFF" w:themeColor="background1"/>
                        </w:rPr>
                      </w:pPr>
                      <w:hyperlink w:history="1" r:id="rId17">
                        <w:r w:rsidRPr="00392170" w:rsidR="00071945">
                          <w:rPr>
                            <w:rStyle w:val="Hyperlink"/>
                            <w:color w:val="FFFFFF" w:themeColor="background1"/>
                            <w:u w:val="none"/>
                          </w:rPr>
                          <w:t xml:space="preserve">Parks, </w:t>
                        </w:r>
                        <w:r w:rsidR="00071945">
                          <w:rPr>
                            <w:rStyle w:val="Hyperlink"/>
                            <w:color w:val="FFFFFF" w:themeColor="background1"/>
                            <w:u w:val="none"/>
                          </w:rPr>
                          <w:t>Open Space, and Trails Plan</w:t>
                        </w:r>
                        <w:r w:rsidRPr="00465745" w:rsidR="00071945">
                          <w:rPr>
                            <w:rStyle w:val="Hyperlink"/>
                            <w:color w:val="FFFFFF" w:themeColor="background1"/>
                            <w:u w:val="none"/>
                          </w:rPr>
                          <w:t xml:space="preserve"> (20</w:t>
                        </w:r>
                        <w:r w:rsidR="00071945">
                          <w:rPr>
                            <w:rStyle w:val="Hyperlink"/>
                            <w:color w:val="FFFFFF" w:themeColor="background1"/>
                            <w:u w:val="none"/>
                          </w:rPr>
                          <w:t>20</w:t>
                        </w:r>
                        <w:r w:rsidRPr="00465745" w:rsidR="00071945">
                          <w:rPr>
                            <w:rStyle w:val="Hyperlink"/>
                            <w:color w:val="FFFFFF" w:themeColor="background1"/>
                            <w:u w:val="none"/>
                          </w:rPr>
                          <w:t>)</w:t>
                        </w:r>
                      </w:hyperlink>
                    </w:p>
                    <w:p w:rsidRPr="00392170" w:rsidR="00071945" w:rsidP="00980B07" w:rsidRDefault="0026361C" w14:paraId="5AB5710C" w14:textId="612EF4A6">
                      <w:pPr>
                        <w:pStyle w:val="ListParagraph"/>
                        <w:numPr>
                          <w:ilvl w:val="0"/>
                          <w:numId w:val="18"/>
                        </w:numPr>
                        <w:spacing w:line="257" w:lineRule="auto"/>
                        <w:ind w:left="274" w:hanging="274"/>
                        <w:contextualSpacing w:val="0"/>
                      </w:pPr>
                      <w:hyperlink w:history="1" r:id="rId18">
                        <w:r w:rsidRPr="00392170" w:rsidR="00071945">
                          <w:rPr>
                            <w:rStyle w:val="Hyperlink"/>
                            <w:color w:val="FFFFFF" w:themeColor="background1"/>
                            <w:u w:val="none"/>
                          </w:rPr>
                          <w:t>Thurston Regional Trails Plan</w:t>
                        </w:r>
                      </w:hyperlink>
                      <w:r w:rsidRPr="00392170" w:rsidR="00071945">
                        <w:t xml:space="preserve"> (</w:t>
                      </w:r>
                      <w:del w:author="Maya Teeple" w:date="2024-01-17T16:00:00Z" w:id="122">
                        <w:r w:rsidRPr="00392170" w:rsidDel="004D7580" w:rsidR="00071945">
                          <w:delText>2007</w:delText>
                        </w:r>
                      </w:del>
                      <w:ins w:author="Maya Teeple" w:date="2024-01-17T16:00:00Z" w:id="123">
                        <w:r w:rsidR="004D7580">
                          <w:t>2023</w:t>
                        </w:r>
                      </w:ins>
                      <w:r w:rsidRPr="00392170" w:rsidR="00071945">
                        <w:t>)</w:t>
                      </w:r>
                    </w:p>
                    <w:p w:rsidR="00071945" w:rsidP="00980B07" w:rsidRDefault="00071945" w14:paraId="5C1F02C8" w14:textId="5FBE2253">
                      <w:pPr>
                        <w:pStyle w:val="ListParagraph"/>
                        <w:numPr>
                          <w:ilvl w:val="0"/>
                          <w:numId w:val="18"/>
                        </w:numPr>
                        <w:spacing w:line="257" w:lineRule="auto"/>
                        <w:ind w:left="274" w:hanging="274"/>
                        <w:contextualSpacing w:val="0"/>
                      </w:pPr>
                      <w:r w:rsidRPr="00465745">
                        <w:t>Drainage Design and Erosion Control Manual (</w:t>
                      </w:r>
                      <w:del w:author="Maya Teeple" w:date="2024-01-17T16:02:00Z" w:id="124">
                        <w:r w:rsidRPr="00465745" w:rsidDel="002A27D8">
                          <w:delText>2016</w:delText>
                        </w:r>
                      </w:del>
                      <w:ins w:author="Maya Teeple" w:date="2024-01-17T16:02:00Z" w:id="125">
                        <w:r w:rsidR="002A27D8">
                          <w:t>2022</w:t>
                        </w:r>
                      </w:ins>
                      <w:r w:rsidRPr="00465745">
                        <w:t>)</w:t>
                      </w:r>
                    </w:p>
                    <w:p w:rsidR="00071945" w:rsidP="00980B07" w:rsidRDefault="00071945" w14:paraId="6BA234D9" w14:textId="26BAC390">
                      <w:pPr>
                        <w:pStyle w:val="ListParagraph"/>
                        <w:numPr>
                          <w:ilvl w:val="0"/>
                          <w:numId w:val="18"/>
                        </w:numPr>
                        <w:spacing w:line="257" w:lineRule="auto"/>
                        <w:ind w:left="274" w:hanging="274"/>
                        <w:contextualSpacing w:val="0"/>
                      </w:pPr>
                      <w:r>
                        <w:t>Joint City/County Plans</w:t>
                      </w:r>
                    </w:p>
                    <w:p w:rsidRPr="00392170" w:rsidR="00071945" w:rsidP="00392170" w:rsidRDefault="00071945" w14:paraId="18EBF739" w14:textId="65ED2DFF">
                      <w:pPr>
                        <w:pStyle w:val="ListParagraph"/>
                        <w:numPr>
                          <w:ilvl w:val="0"/>
                          <w:numId w:val="18"/>
                        </w:numPr>
                        <w:spacing w:line="257" w:lineRule="auto"/>
                        <w:ind w:left="274" w:hanging="274"/>
                        <w:contextualSpacing w:val="0"/>
                      </w:pPr>
                      <w:r>
                        <w:t>Sub</w:t>
                      </w:r>
                      <w:del w:author="Maya Teeple" w:date="2024-01-17T15:56:00Z" w:id="126">
                        <w:r w:rsidDel="004D7580">
                          <w:delText>b</w:delText>
                        </w:r>
                      </w:del>
                      <w:r>
                        <w:t xml:space="preserve">area Plans </w:t>
                      </w:r>
                    </w:p>
                  </w:txbxContent>
                </v:textbox>
                <w10:wrap type="square"/>
              </v:shape>
            </w:pict>
          </mc:Fallback>
        </mc:AlternateContent>
      </w:r>
    </w:p>
    <w:p w14:paraId="0051264A" w14:textId="71BBD5F4" w:rsidR="006B12D4" w:rsidRDefault="006B12D4" w:rsidP="006B12D4">
      <w:pPr>
        <w:spacing w:after="0" w:line="240" w:lineRule="auto"/>
        <w:rPr>
          <w:rFonts w:eastAsiaTheme="minorEastAsia"/>
          <w:color w:val="262626"/>
        </w:rPr>
      </w:pPr>
      <w:r w:rsidRPr="008E7ADA">
        <w:rPr>
          <w:rFonts w:eastAsiaTheme="minorEastAsia"/>
          <w:color w:val="262626"/>
        </w:rPr>
        <w:t>Thurston County plans for, reviews</w:t>
      </w:r>
      <w:r>
        <w:rPr>
          <w:rFonts w:eastAsiaTheme="minorEastAsia"/>
          <w:color w:val="262626"/>
        </w:rPr>
        <w:t>,</w:t>
      </w:r>
      <w:r w:rsidRPr="008E7ADA">
        <w:rPr>
          <w:rFonts w:eastAsiaTheme="minorEastAsia"/>
          <w:color w:val="262626"/>
        </w:rPr>
        <w:t xml:space="preserve"> and permits rural and urban development that depend</w:t>
      </w:r>
      <w:ins w:id="102" w:author="Karen Weiss" w:date="2024-03-12T08:12:00Z">
        <w:r w:rsidR="000D1DF4">
          <w:rPr>
            <w:rFonts w:eastAsiaTheme="minorEastAsia"/>
            <w:color w:val="262626"/>
          </w:rPr>
          <w:t>s</w:t>
        </w:r>
      </w:ins>
      <w:r w:rsidRPr="008E7ADA">
        <w:rPr>
          <w:rFonts w:eastAsiaTheme="minorEastAsia"/>
          <w:color w:val="262626"/>
        </w:rPr>
        <w:t xml:space="preserve"> upon multiple local entities for support infrastructure. These other public entities include </w:t>
      </w:r>
      <w:ins w:id="103" w:author="Maya Teeple" w:date="2024-01-17T15:54:00Z">
        <w:r w:rsidR="004B11AC">
          <w:rPr>
            <w:rFonts w:eastAsiaTheme="minorEastAsia"/>
            <w:color w:val="262626"/>
          </w:rPr>
          <w:t xml:space="preserve">special purpose districts, </w:t>
        </w:r>
      </w:ins>
      <w:r w:rsidRPr="008E7ADA">
        <w:rPr>
          <w:rFonts w:eastAsiaTheme="minorEastAsia"/>
          <w:color w:val="262626"/>
        </w:rPr>
        <w:t>school districts, fire districts/authorities, water supply, wastewater and treatment facilities, and transit entities.</w:t>
      </w:r>
      <w:r>
        <w:rPr>
          <w:rFonts w:eastAsiaTheme="minorEastAsia"/>
          <w:color w:val="262626"/>
        </w:rPr>
        <w:t xml:space="preserve"> Providing </w:t>
      </w:r>
      <w:r w:rsidRPr="008E7ADA">
        <w:rPr>
          <w:rFonts w:eastAsiaTheme="minorEastAsia"/>
          <w:color w:val="262626"/>
        </w:rPr>
        <w:t xml:space="preserve">infrastructure support is the responsibility of the other public entities. Thurston County cannot control the planning or construction of capital facilities by other public entities within its borders, all of which have their own legislative bodies and operate independently from the </w:t>
      </w:r>
      <w:del w:id="104" w:author="Karen Weiss" w:date="2024-03-12T07:46:00Z">
        <w:r w:rsidRPr="008E7ADA" w:rsidDel="00B24EB8">
          <w:rPr>
            <w:rFonts w:eastAsiaTheme="minorEastAsia"/>
            <w:color w:val="262626"/>
          </w:rPr>
          <w:delText xml:space="preserve">County </w:delText>
        </w:r>
      </w:del>
      <w:ins w:id="105" w:author="Karen Weiss" w:date="2024-03-12T07:46:00Z">
        <w:r w:rsidR="00B24EB8">
          <w:rPr>
            <w:rFonts w:eastAsiaTheme="minorEastAsia"/>
            <w:color w:val="262626"/>
          </w:rPr>
          <w:t>c</w:t>
        </w:r>
        <w:r w:rsidR="00B24EB8" w:rsidRPr="008E7ADA">
          <w:rPr>
            <w:rFonts w:eastAsiaTheme="minorEastAsia"/>
            <w:color w:val="262626"/>
          </w:rPr>
          <w:t xml:space="preserve">ounty </w:t>
        </w:r>
      </w:ins>
      <w:r w:rsidRPr="008E7ADA">
        <w:rPr>
          <w:rFonts w:eastAsiaTheme="minorEastAsia"/>
          <w:color w:val="262626"/>
        </w:rPr>
        <w:t xml:space="preserve">government.  However, the capital facilities planned by these other entities should be, under the Growth Management Act, addressed in the </w:t>
      </w:r>
      <w:del w:id="106" w:author="Karen Weiss" w:date="2024-03-12T07:46:00Z">
        <w:r w:rsidRPr="008E7ADA" w:rsidDel="00B24EB8">
          <w:rPr>
            <w:rFonts w:eastAsiaTheme="minorEastAsia"/>
            <w:color w:val="262626"/>
          </w:rPr>
          <w:delText xml:space="preserve">County's </w:delText>
        </w:r>
      </w:del>
      <w:ins w:id="107" w:author="Karen Weiss" w:date="2024-03-12T07:46:00Z">
        <w:r w:rsidR="00B24EB8">
          <w:rPr>
            <w:rFonts w:eastAsiaTheme="minorEastAsia"/>
            <w:color w:val="262626"/>
          </w:rPr>
          <w:t>c</w:t>
        </w:r>
        <w:r w:rsidR="00B24EB8" w:rsidRPr="008E7ADA">
          <w:rPr>
            <w:rFonts w:eastAsiaTheme="minorEastAsia"/>
            <w:color w:val="262626"/>
          </w:rPr>
          <w:t xml:space="preserve">ounty's </w:t>
        </w:r>
      </w:ins>
      <w:r w:rsidRPr="008E7ADA">
        <w:rPr>
          <w:rFonts w:eastAsiaTheme="minorEastAsia"/>
          <w:color w:val="262626"/>
        </w:rPr>
        <w:t xml:space="preserve">Capital Facilities </w:t>
      </w:r>
      <w:del w:id="108" w:author="Karen Weiss" w:date="2024-03-12T08:35:00Z">
        <w:r w:rsidR="00AC78DE" w:rsidDel="009267DB">
          <w:rPr>
            <w:rFonts w:eastAsiaTheme="minorEastAsia"/>
            <w:color w:val="262626"/>
          </w:rPr>
          <w:delText>chapter</w:delText>
        </w:r>
      </w:del>
      <w:ins w:id="109" w:author="Karen Weiss" w:date="2024-03-12T08:35:00Z">
        <w:r w:rsidR="009267DB">
          <w:rPr>
            <w:rFonts w:eastAsiaTheme="minorEastAsia"/>
            <w:color w:val="262626"/>
          </w:rPr>
          <w:t>Chapter</w:t>
        </w:r>
      </w:ins>
      <w:r w:rsidR="00AC78DE">
        <w:rPr>
          <w:rFonts w:eastAsiaTheme="minorEastAsia"/>
          <w:color w:val="262626"/>
        </w:rPr>
        <w:t>.</w:t>
      </w:r>
      <w:r>
        <w:rPr>
          <w:rFonts w:eastAsiaTheme="minorEastAsia"/>
          <w:color w:val="262626"/>
        </w:rPr>
        <w:br/>
      </w:r>
    </w:p>
    <w:p w14:paraId="46E93C27" w14:textId="45895A97" w:rsidR="006B12D4" w:rsidRDefault="006B12D4" w:rsidP="006B12D4">
      <w:pPr>
        <w:spacing w:after="0" w:line="240" w:lineRule="auto"/>
        <w:rPr>
          <w:rFonts w:eastAsiaTheme="minorEastAsia"/>
          <w:color w:val="262626"/>
        </w:rPr>
      </w:pPr>
      <w:r w:rsidRPr="008E7ADA">
        <w:rPr>
          <w:rFonts w:eastAsiaTheme="minorEastAsia"/>
          <w:color w:val="262626"/>
        </w:rPr>
        <w:t xml:space="preserve">Inclusion of capital facilities planning by these other entities will promote consistent and unified capital facilities planning throughout the </w:t>
      </w:r>
      <w:del w:id="110" w:author="Karen Weiss" w:date="2024-03-12T07:46:00Z">
        <w:r w:rsidRPr="008E7ADA" w:rsidDel="00B24EB8">
          <w:rPr>
            <w:rFonts w:eastAsiaTheme="minorEastAsia"/>
            <w:color w:val="262626"/>
          </w:rPr>
          <w:delText>County</w:delText>
        </w:r>
      </w:del>
      <w:ins w:id="111" w:author="Karen Weiss" w:date="2024-03-12T07:46:00Z">
        <w:r w:rsidR="00B24EB8">
          <w:rPr>
            <w:rFonts w:eastAsiaTheme="minorEastAsia"/>
            <w:color w:val="262626"/>
          </w:rPr>
          <w:t>c</w:t>
        </w:r>
        <w:r w:rsidR="00B24EB8" w:rsidRPr="008E7ADA">
          <w:rPr>
            <w:rFonts w:eastAsiaTheme="minorEastAsia"/>
            <w:color w:val="262626"/>
          </w:rPr>
          <w:t>ounty</w:t>
        </w:r>
      </w:ins>
      <w:r w:rsidRPr="008E7ADA">
        <w:rPr>
          <w:rFonts w:eastAsiaTheme="minorEastAsia"/>
          <w:color w:val="262626"/>
        </w:rPr>
        <w:t xml:space="preserve">.  However, the inclusion of their plans does not imply </w:t>
      </w:r>
      <w:del w:id="112" w:author="Karen Weiss" w:date="2024-03-12T07:46:00Z">
        <w:r w:rsidRPr="008E7ADA" w:rsidDel="00B24EB8">
          <w:rPr>
            <w:rFonts w:eastAsiaTheme="minorEastAsia"/>
            <w:color w:val="262626"/>
          </w:rPr>
          <w:delText xml:space="preserve">County </w:delText>
        </w:r>
      </w:del>
      <w:ins w:id="113" w:author="Karen Weiss" w:date="2024-03-12T07:46:00Z">
        <w:r w:rsidR="00B24EB8">
          <w:rPr>
            <w:rFonts w:eastAsiaTheme="minorEastAsia"/>
            <w:color w:val="262626"/>
          </w:rPr>
          <w:t>c</w:t>
        </w:r>
        <w:r w:rsidR="00B24EB8" w:rsidRPr="008E7ADA">
          <w:rPr>
            <w:rFonts w:eastAsiaTheme="minorEastAsia"/>
            <w:color w:val="262626"/>
          </w:rPr>
          <w:t xml:space="preserve">ounty </w:t>
        </w:r>
      </w:ins>
      <w:r w:rsidRPr="008E7ADA">
        <w:rPr>
          <w:rFonts w:eastAsiaTheme="minorEastAsia"/>
          <w:color w:val="262626"/>
        </w:rPr>
        <w:t>approval or disapproval of the plans or the levels of service</w:t>
      </w:r>
      <w:del w:id="114" w:author="Karen Weiss" w:date="2024-03-12T08:13:00Z">
        <w:r w:rsidRPr="008E7ADA" w:rsidDel="000D1DF4">
          <w:rPr>
            <w:rFonts w:eastAsiaTheme="minorEastAsia"/>
            <w:color w:val="262626"/>
          </w:rPr>
          <w:delText>,</w:delText>
        </w:r>
      </w:del>
      <w:r w:rsidRPr="008E7ADA">
        <w:rPr>
          <w:rFonts w:eastAsiaTheme="minorEastAsia"/>
          <w:color w:val="262626"/>
        </w:rPr>
        <w:t xml:space="preserve"> which they adopt.  Rather, their inclusion </w:t>
      </w:r>
      <w:del w:id="115" w:author="Maya Teeple" w:date="2024-01-16T18:02:00Z">
        <w:r w:rsidRPr="008E7ADA" w:rsidDel="005F3C49">
          <w:rPr>
            <w:rFonts w:eastAsiaTheme="minorEastAsia"/>
            <w:color w:val="262626"/>
          </w:rPr>
          <w:delText>insures</w:delText>
        </w:r>
      </w:del>
      <w:ins w:id="116" w:author="Maya Teeple" w:date="2024-01-16T18:02:00Z">
        <w:r w:rsidR="005F3C49" w:rsidRPr="008E7ADA">
          <w:rPr>
            <w:rFonts w:eastAsiaTheme="minorEastAsia"/>
            <w:color w:val="262626"/>
          </w:rPr>
          <w:t>ensures</w:t>
        </w:r>
      </w:ins>
      <w:r w:rsidRPr="008E7ADA">
        <w:rPr>
          <w:rFonts w:eastAsiaTheme="minorEastAsia"/>
          <w:color w:val="262626"/>
        </w:rPr>
        <w:t xml:space="preserve"> compliance with the GMA and enables a consistent approach to capital facilities planning throughout the </w:t>
      </w:r>
      <w:del w:id="117" w:author="Karen Weiss" w:date="2024-03-12T07:47:00Z">
        <w:r w:rsidRPr="008E7ADA" w:rsidDel="00B24EB8">
          <w:rPr>
            <w:rFonts w:eastAsiaTheme="minorEastAsia"/>
            <w:color w:val="262626"/>
          </w:rPr>
          <w:delText>County</w:delText>
        </w:r>
      </w:del>
      <w:ins w:id="118" w:author="Karen Weiss" w:date="2024-03-12T07:47:00Z">
        <w:r w:rsidR="00B24EB8">
          <w:rPr>
            <w:rFonts w:eastAsiaTheme="minorEastAsia"/>
            <w:color w:val="262626"/>
          </w:rPr>
          <w:t>c</w:t>
        </w:r>
        <w:r w:rsidR="00B24EB8" w:rsidRPr="008E7ADA">
          <w:rPr>
            <w:rFonts w:eastAsiaTheme="minorEastAsia"/>
            <w:color w:val="262626"/>
          </w:rPr>
          <w:t>ounty</w:t>
        </w:r>
      </w:ins>
      <w:r w:rsidRPr="008E7ADA">
        <w:rPr>
          <w:rFonts w:eastAsiaTheme="minorEastAsia"/>
          <w:color w:val="262626"/>
        </w:rPr>
        <w:t xml:space="preserve">, taking into consideration the </w:t>
      </w:r>
      <w:del w:id="119" w:author="Karen Weiss" w:date="2024-03-12T08:13:00Z">
        <w:r w:rsidRPr="008E7ADA" w:rsidDel="000D1DF4">
          <w:rPr>
            <w:rFonts w:eastAsiaTheme="minorEastAsia"/>
            <w:color w:val="262626"/>
          </w:rPr>
          <w:delText xml:space="preserve">Capital </w:delText>
        </w:r>
      </w:del>
      <w:ins w:id="120" w:author="Karen Weiss" w:date="2024-03-12T08:13:00Z">
        <w:r w:rsidR="000D1DF4">
          <w:rPr>
            <w:rFonts w:eastAsiaTheme="minorEastAsia"/>
            <w:color w:val="262626"/>
          </w:rPr>
          <w:t>c</w:t>
        </w:r>
        <w:r w:rsidR="000D1DF4" w:rsidRPr="008E7ADA">
          <w:rPr>
            <w:rFonts w:eastAsiaTheme="minorEastAsia"/>
            <w:color w:val="262626"/>
          </w:rPr>
          <w:t xml:space="preserve">apital </w:t>
        </w:r>
      </w:ins>
      <w:del w:id="121" w:author="Karen Weiss" w:date="2024-03-12T08:13:00Z">
        <w:r w:rsidRPr="008E7ADA" w:rsidDel="000D1DF4">
          <w:rPr>
            <w:rFonts w:eastAsiaTheme="minorEastAsia"/>
            <w:color w:val="262626"/>
          </w:rPr>
          <w:delText xml:space="preserve">Facilities </w:delText>
        </w:r>
      </w:del>
      <w:ins w:id="122" w:author="Karen Weiss" w:date="2024-03-12T08:13:00Z">
        <w:r w:rsidR="000D1DF4">
          <w:rPr>
            <w:rFonts w:eastAsiaTheme="minorEastAsia"/>
            <w:color w:val="262626"/>
          </w:rPr>
          <w:t>f</w:t>
        </w:r>
        <w:r w:rsidR="000D1DF4" w:rsidRPr="008E7ADA">
          <w:rPr>
            <w:rFonts w:eastAsiaTheme="minorEastAsia"/>
            <w:color w:val="262626"/>
          </w:rPr>
          <w:t xml:space="preserve">acilities </w:t>
        </w:r>
      </w:ins>
      <w:proofErr w:type="gramStart"/>
      <w:r w:rsidR="00AC78DE">
        <w:rPr>
          <w:rFonts w:eastAsiaTheme="minorEastAsia"/>
          <w:color w:val="262626"/>
        </w:rPr>
        <w:t>p</w:t>
      </w:r>
      <w:r w:rsidRPr="008E7ADA">
        <w:rPr>
          <w:rFonts w:eastAsiaTheme="minorEastAsia"/>
          <w:color w:val="262626"/>
        </w:rPr>
        <w:t>lans</w:t>
      </w:r>
      <w:proofErr w:type="gramEnd"/>
      <w:r w:rsidRPr="008E7ADA">
        <w:rPr>
          <w:rFonts w:eastAsiaTheme="minorEastAsia"/>
          <w:color w:val="262626"/>
        </w:rPr>
        <w:t xml:space="preserve"> of all public entities in the </w:t>
      </w:r>
      <w:del w:id="123" w:author="Karen Weiss" w:date="2024-03-12T07:47:00Z">
        <w:r w:rsidRPr="008E7ADA" w:rsidDel="00B24EB8">
          <w:rPr>
            <w:rFonts w:eastAsiaTheme="minorEastAsia"/>
            <w:color w:val="262626"/>
          </w:rPr>
          <w:delText>County</w:delText>
        </w:r>
      </w:del>
      <w:ins w:id="124" w:author="Karen Weiss" w:date="2024-03-12T07:47:00Z">
        <w:r w:rsidR="00B24EB8">
          <w:rPr>
            <w:rFonts w:eastAsiaTheme="minorEastAsia"/>
            <w:color w:val="262626"/>
          </w:rPr>
          <w:t>c</w:t>
        </w:r>
        <w:r w:rsidR="00B24EB8" w:rsidRPr="008E7ADA">
          <w:rPr>
            <w:rFonts w:eastAsiaTheme="minorEastAsia"/>
            <w:color w:val="262626"/>
          </w:rPr>
          <w:t>ounty</w:t>
        </w:r>
      </w:ins>
      <w:r w:rsidRPr="008E7ADA">
        <w:rPr>
          <w:rFonts w:eastAsiaTheme="minorEastAsia"/>
          <w:color w:val="262626"/>
        </w:rPr>
        <w:t xml:space="preserve">. Most of the public entities have adopted their own </w:t>
      </w:r>
      <w:del w:id="125" w:author="Karen Weiss" w:date="2024-03-12T08:30:00Z">
        <w:r w:rsidRPr="008E7ADA" w:rsidDel="0061096C">
          <w:rPr>
            <w:rFonts w:eastAsiaTheme="minorEastAsia"/>
            <w:color w:val="262626"/>
          </w:rPr>
          <w:delText>6</w:delText>
        </w:r>
      </w:del>
      <w:ins w:id="126" w:author="Karen Weiss" w:date="2024-03-12T08:30:00Z">
        <w:r w:rsidR="0061096C">
          <w:rPr>
            <w:rFonts w:eastAsiaTheme="minorEastAsia"/>
            <w:color w:val="262626"/>
          </w:rPr>
          <w:t>six</w:t>
        </w:r>
      </w:ins>
      <w:r w:rsidRPr="008E7ADA">
        <w:rPr>
          <w:rFonts w:eastAsiaTheme="minorEastAsia"/>
          <w:color w:val="262626"/>
        </w:rPr>
        <w:t xml:space="preserve">- and 20-year </w:t>
      </w:r>
      <w:del w:id="127" w:author="Karen Weiss" w:date="2024-03-12T08:13:00Z">
        <w:r w:rsidRPr="008E7ADA" w:rsidDel="000D1DF4">
          <w:rPr>
            <w:rFonts w:eastAsiaTheme="minorEastAsia"/>
            <w:color w:val="262626"/>
          </w:rPr>
          <w:delText xml:space="preserve">Capital </w:delText>
        </w:r>
      </w:del>
      <w:ins w:id="128" w:author="Karen Weiss" w:date="2024-03-12T08:13:00Z">
        <w:r w:rsidR="000D1DF4">
          <w:rPr>
            <w:rFonts w:eastAsiaTheme="minorEastAsia"/>
            <w:color w:val="262626"/>
          </w:rPr>
          <w:t>c</w:t>
        </w:r>
        <w:r w:rsidR="000D1DF4" w:rsidRPr="008E7ADA">
          <w:rPr>
            <w:rFonts w:eastAsiaTheme="minorEastAsia"/>
            <w:color w:val="262626"/>
          </w:rPr>
          <w:t xml:space="preserve">apital </w:t>
        </w:r>
      </w:ins>
      <w:del w:id="129" w:author="Karen Weiss" w:date="2024-03-12T08:13:00Z">
        <w:r w:rsidRPr="008E7ADA" w:rsidDel="000D1DF4">
          <w:rPr>
            <w:rFonts w:eastAsiaTheme="minorEastAsia"/>
            <w:color w:val="262626"/>
          </w:rPr>
          <w:delText xml:space="preserve">Facilities </w:delText>
        </w:r>
      </w:del>
      <w:ins w:id="130" w:author="Karen Weiss" w:date="2024-03-12T08:13:00Z">
        <w:r w:rsidR="000D1DF4">
          <w:rPr>
            <w:rFonts w:eastAsiaTheme="minorEastAsia"/>
            <w:color w:val="262626"/>
          </w:rPr>
          <w:t>f</w:t>
        </w:r>
        <w:r w:rsidR="000D1DF4" w:rsidRPr="008E7ADA">
          <w:rPr>
            <w:rFonts w:eastAsiaTheme="minorEastAsia"/>
            <w:color w:val="262626"/>
          </w:rPr>
          <w:t xml:space="preserve">acilities </w:t>
        </w:r>
      </w:ins>
      <w:del w:id="131" w:author="Karen Weiss" w:date="2024-03-12T08:13:00Z">
        <w:r w:rsidRPr="008E7ADA" w:rsidDel="000D1DF4">
          <w:rPr>
            <w:rFonts w:eastAsiaTheme="minorEastAsia"/>
            <w:color w:val="262626"/>
          </w:rPr>
          <w:delText>Plans</w:delText>
        </w:r>
      </w:del>
      <w:ins w:id="132" w:author="Karen Weiss" w:date="2024-03-12T08:13:00Z">
        <w:r w:rsidR="000D1DF4">
          <w:rPr>
            <w:rFonts w:eastAsiaTheme="minorEastAsia"/>
            <w:color w:val="262626"/>
          </w:rPr>
          <w:t>p</w:t>
        </w:r>
        <w:r w:rsidR="000D1DF4" w:rsidRPr="008E7ADA">
          <w:rPr>
            <w:rFonts w:eastAsiaTheme="minorEastAsia"/>
            <w:color w:val="262626"/>
          </w:rPr>
          <w:t>lans</w:t>
        </w:r>
      </w:ins>
      <w:r w:rsidRPr="008E7ADA">
        <w:rPr>
          <w:rFonts w:eastAsiaTheme="minorEastAsia"/>
          <w:color w:val="262626"/>
        </w:rPr>
        <w:t>.</w:t>
      </w:r>
      <w:r w:rsidRPr="006B12D4">
        <w:rPr>
          <w:rFonts w:eastAsiaTheme="minorEastAsia"/>
          <w:color w:val="262626"/>
        </w:rPr>
        <w:t xml:space="preserve"> </w:t>
      </w:r>
      <w:r w:rsidRPr="008E7ADA">
        <w:rPr>
          <w:rFonts w:eastAsiaTheme="minorEastAsia"/>
          <w:color w:val="262626"/>
        </w:rPr>
        <w:t xml:space="preserve">For more information, please refer to the </w:t>
      </w:r>
      <w:del w:id="133" w:author="Karen Weiss" w:date="2024-03-12T08:37:00Z">
        <w:r w:rsidRPr="008E7ADA" w:rsidDel="009267DB">
          <w:rPr>
            <w:rFonts w:eastAsiaTheme="minorEastAsia"/>
            <w:color w:val="262626"/>
          </w:rPr>
          <w:delText>Six</w:delText>
        </w:r>
      </w:del>
      <w:ins w:id="134" w:author="Karen Weiss" w:date="2024-03-12T08:37:00Z">
        <w:r w:rsidR="009267DB">
          <w:rPr>
            <w:rFonts w:eastAsiaTheme="minorEastAsia"/>
            <w:color w:val="262626"/>
          </w:rPr>
          <w:t>s</w:t>
        </w:r>
        <w:r w:rsidR="009267DB" w:rsidRPr="008E7ADA">
          <w:rPr>
            <w:rFonts w:eastAsiaTheme="minorEastAsia"/>
            <w:color w:val="262626"/>
          </w:rPr>
          <w:t>ix</w:t>
        </w:r>
      </w:ins>
      <w:r w:rsidRPr="008E7ADA">
        <w:rPr>
          <w:rFonts w:eastAsiaTheme="minorEastAsia"/>
          <w:color w:val="262626"/>
        </w:rPr>
        <w:t xml:space="preserve">-year Capital Improvement Program </w:t>
      </w:r>
      <w:r w:rsidR="007A01F4">
        <w:rPr>
          <w:rFonts w:eastAsiaTheme="minorEastAsia"/>
          <w:color w:val="262626"/>
        </w:rPr>
        <w:t>(</w:t>
      </w:r>
      <w:r w:rsidR="007A01F4" w:rsidRPr="007636FB">
        <w:rPr>
          <w:rFonts w:eastAsiaTheme="minorEastAsia"/>
          <w:color w:val="262626"/>
        </w:rPr>
        <w:t>Appendix G</w:t>
      </w:r>
      <w:r w:rsidR="007A01F4">
        <w:rPr>
          <w:rFonts w:eastAsiaTheme="minorEastAsia"/>
          <w:color w:val="262626"/>
        </w:rPr>
        <w:t xml:space="preserve">) </w:t>
      </w:r>
      <w:r w:rsidRPr="008E7ADA">
        <w:rPr>
          <w:rFonts w:eastAsiaTheme="minorEastAsia"/>
          <w:color w:val="262626"/>
        </w:rPr>
        <w:t xml:space="preserve">for Thurston County and the other public </w:t>
      </w:r>
      <w:proofErr w:type="gramStart"/>
      <w:r w:rsidRPr="008E7ADA">
        <w:rPr>
          <w:rFonts w:eastAsiaTheme="minorEastAsia"/>
          <w:color w:val="262626"/>
        </w:rPr>
        <w:t>entities</w:t>
      </w:r>
      <w:r>
        <w:rPr>
          <w:rFonts w:eastAsiaTheme="minorEastAsia"/>
          <w:color w:val="262626"/>
        </w:rPr>
        <w:t>’</w:t>
      </w:r>
      <w:proofErr w:type="gramEnd"/>
      <w:r w:rsidRPr="008E7ADA">
        <w:rPr>
          <w:rFonts w:eastAsiaTheme="minorEastAsia"/>
          <w:color w:val="262626"/>
        </w:rPr>
        <w:t xml:space="preserve"> adopted </w:t>
      </w:r>
      <w:del w:id="135" w:author="Karen Weiss" w:date="2024-03-12T08:14:00Z">
        <w:r w:rsidRPr="008E7ADA" w:rsidDel="000D1DF4">
          <w:rPr>
            <w:rFonts w:eastAsiaTheme="minorEastAsia"/>
            <w:color w:val="262626"/>
          </w:rPr>
          <w:delText xml:space="preserve">Capital </w:delText>
        </w:r>
      </w:del>
      <w:ins w:id="136" w:author="Karen Weiss" w:date="2024-03-12T08:14:00Z">
        <w:r w:rsidR="000D1DF4">
          <w:rPr>
            <w:rFonts w:eastAsiaTheme="minorEastAsia"/>
            <w:color w:val="262626"/>
          </w:rPr>
          <w:t>c</w:t>
        </w:r>
        <w:r w:rsidR="000D1DF4" w:rsidRPr="008E7ADA">
          <w:rPr>
            <w:rFonts w:eastAsiaTheme="minorEastAsia"/>
            <w:color w:val="262626"/>
          </w:rPr>
          <w:t xml:space="preserve">apital </w:t>
        </w:r>
      </w:ins>
      <w:del w:id="137" w:author="Karen Weiss" w:date="2024-03-12T08:14:00Z">
        <w:r w:rsidRPr="008E7ADA" w:rsidDel="000D1DF4">
          <w:rPr>
            <w:rFonts w:eastAsiaTheme="minorEastAsia"/>
            <w:color w:val="262626"/>
          </w:rPr>
          <w:delText xml:space="preserve">Facilities </w:delText>
        </w:r>
      </w:del>
      <w:ins w:id="138" w:author="Karen Weiss" w:date="2024-03-12T08:14:00Z">
        <w:r w:rsidR="000D1DF4">
          <w:rPr>
            <w:rFonts w:eastAsiaTheme="minorEastAsia"/>
            <w:color w:val="262626"/>
          </w:rPr>
          <w:t>f</w:t>
        </w:r>
        <w:r w:rsidR="000D1DF4" w:rsidRPr="008E7ADA">
          <w:rPr>
            <w:rFonts w:eastAsiaTheme="minorEastAsia"/>
            <w:color w:val="262626"/>
          </w:rPr>
          <w:t xml:space="preserve">acilities </w:t>
        </w:r>
      </w:ins>
      <w:del w:id="139" w:author="Karen Weiss" w:date="2024-03-12T08:14:00Z">
        <w:r w:rsidRPr="008E7ADA" w:rsidDel="000D1DF4">
          <w:rPr>
            <w:rFonts w:eastAsiaTheme="minorEastAsia"/>
            <w:color w:val="262626"/>
          </w:rPr>
          <w:delText>Plans</w:delText>
        </w:r>
      </w:del>
      <w:ins w:id="140" w:author="Karen Weiss" w:date="2024-03-12T08:14:00Z">
        <w:r w:rsidR="000D1DF4">
          <w:rPr>
            <w:rFonts w:eastAsiaTheme="minorEastAsia"/>
            <w:color w:val="262626"/>
          </w:rPr>
          <w:t>p</w:t>
        </w:r>
        <w:r w:rsidR="000D1DF4" w:rsidRPr="008E7ADA">
          <w:rPr>
            <w:rFonts w:eastAsiaTheme="minorEastAsia"/>
            <w:color w:val="262626"/>
          </w:rPr>
          <w:t>lans</w:t>
        </w:r>
      </w:ins>
      <w:r w:rsidRPr="008E7ADA">
        <w:rPr>
          <w:rFonts w:eastAsiaTheme="minorEastAsia"/>
          <w:color w:val="262626"/>
        </w:rPr>
        <w:t>. For goals and policies related to schools and coordinated planning with other public entities, see Section II</w:t>
      </w:r>
      <w:r>
        <w:rPr>
          <w:rFonts w:eastAsiaTheme="minorEastAsia"/>
          <w:color w:val="262626"/>
        </w:rPr>
        <w:t>I</w:t>
      </w:r>
      <w:r w:rsidRPr="008E7ADA">
        <w:rPr>
          <w:rFonts w:eastAsiaTheme="minorEastAsia"/>
          <w:color w:val="262626"/>
        </w:rPr>
        <w:t xml:space="preserve"> of this plan.</w:t>
      </w:r>
    </w:p>
    <w:p w14:paraId="60476C31" w14:textId="77777777" w:rsidR="006B12D4" w:rsidRDefault="006B12D4" w:rsidP="006B12D4">
      <w:pPr>
        <w:spacing w:after="0" w:line="240" w:lineRule="auto"/>
        <w:rPr>
          <w:rFonts w:eastAsiaTheme="minorEastAsia"/>
          <w:color w:val="262626"/>
        </w:rPr>
      </w:pPr>
    </w:p>
    <w:p w14:paraId="5671DB4F" w14:textId="6A8E9DA9" w:rsidR="005447C2" w:rsidRDefault="006B12D4" w:rsidP="00E34AC9">
      <w:pPr>
        <w:spacing w:after="0" w:line="240" w:lineRule="auto"/>
        <w:rPr>
          <w:rFonts w:eastAsiaTheme="minorEastAsia"/>
          <w:color w:val="262626"/>
        </w:rPr>
      </w:pPr>
      <w:r>
        <w:rPr>
          <w:rFonts w:eastAsiaTheme="minorEastAsia"/>
          <w:color w:val="262626"/>
        </w:rPr>
        <w:t xml:space="preserve">Schools and </w:t>
      </w:r>
      <w:del w:id="141" w:author="Karen Weiss" w:date="2024-03-12T08:18:00Z">
        <w:r w:rsidDel="000D1DF4">
          <w:rPr>
            <w:rFonts w:eastAsiaTheme="minorEastAsia"/>
            <w:color w:val="262626"/>
          </w:rPr>
          <w:delText xml:space="preserve">Fire </w:delText>
        </w:r>
      </w:del>
      <w:ins w:id="142" w:author="Karen Weiss" w:date="2024-03-12T08:18:00Z">
        <w:r w:rsidR="000D1DF4">
          <w:rPr>
            <w:rFonts w:eastAsiaTheme="minorEastAsia"/>
            <w:color w:val="262626"/>
          </w:rPr>
          <w:t xml:space="preserve">fire </w:t>
        </w:r>
      </w:ins>
      <w:del w:id="143" w:author="Karen Weiss" w:date="2024-03-12T08:18:00Z">
        <w:r w:rsidDel="000D1DF4">
          <w:rPr>
            <w:rFonts w:eastAsiaTheme="minorEastAsia"/>
            <w:color w:val="262626"/>
          </w:rPr>
          <w:delText xml:space="preserve">Districts </w:delText>
        </w:r>
      </w:del>
      <w:ins w:id="144" w:author="Karen Weiss" w:date="2024-03-12T08:18:00Z">
        <w:r w:rsidR="000D1DF4">
          <w:rPr>
            <w:rFonts w:eastAsiaTheme="minorEastAsia"/>
            <w:color w:val="262626"/>
          </w:rPr>
          <w:t xml:space="preserve">districts </w:t>
        </w:r>
      </w:ins>
      <w:r>
        <w:rPr>
          <w:rFonts w:eastAsiaTheme="minorEastAsia"/>
          <w:color w:val="262626"/>
        </w:rPr>
        <w:t xml:space="preserve">create their own capital facilities plan, and thus are not included within the summary of </w:t>
      </w:r>
      <w:del w:id="145" w:author="Karen Weiss" w:date="2024-03-12T08:18:00Z">
        <w:r w:rsidDel="000D1DF4">
          <w:rPr>
            <w:rFonts w:eastAsiaTheme="minorEastAsia"/>
            <w:color w:val="262626"/>
          </w:rPr>
          <w:delText xml:space="preserve">Capital </w:delText>
        </w:r>
      </w:del>
      <w:ins w:id="146" w:author="Karen Weiss" w:date="2024-03-12T08:18:00Z">
        <w:r w:rsidR="000D1DF4">
          <w:rPr>
            <w:rFonts w:eastAsiaTheme="minorEastAsia"/>
            <w:color w:val="262626"/>
          </w:rPr>
          <w:t xml:space="preserve">capital </w:t>
        </w:r>
      </w:ins>
      <w:del w:id="147" w:author="Karen Weiss" w:date="2024-03-12T08:18:00Z">
        <w:r w:rsidDel="000D1DF4">
          <w:rPr>
            <w:rFonts w:eastAsiaTheme="minorEastAsia"/>
            <w:color w:val="262626"/>
          </w:rPr>
          <w:delText>Facilities</w:delText>
        </w:r>
      </w:del>
      <w:ins w:id="148" w:author="Karen Weiss" w:date="2024-03-12T08:18:00Z">
        <w:r w:rsidR="000D1DF4">
          <w:rPr>
            <w:rFonts w:eastAsiaTheme="minorEastAsia"/>
            <w:color w:val="262626"/>
          </w:rPr>
          <w:t>facilities</w:t>
        </w:r>
      </w:ins>
      <w:r>
        <w:rPr>
          <w:rFonts w:eastAsiaTheme="minorEastAsia"/>
          <w:color w:val="262626"/>
        </w:rPr>
        <w:t xml:space="preserve">, in Section IV. The </w:t>
      </w:r>
      <w:del w:id="149" w:author="Karen Weiss" w:date="2024-03-12T07:47:00Z">
        <w:r w:rsidDel="00B24EB8">
          <w:rPr>
            <w:rFonts w:eastAsiaTheme="minorEastAsia"/>
            <w:color w:val="262626"/>
          </w:rPr>
          <w:delText xml:space="preserve">County </w:delText>
        </w:r>
      </w:del>
      <w:ins w:id="150" w:author="Karen Weiss" w:date="2024-03-12T07:47:00Z">
        <w:r w:rsidR="00B24EB8">
          <w:rPr>
            <w:rFonts w:eastAsiaTheme="minorEastAsia"/>
            <w:color w:val="262626"/>
          </w:rPr>
          <w:t xml:space="preserve">county </w:t>
        </w:r>
      </w:ins>
      <w:r>
        <w:rPr>
          <w:rFonts w:eastAsiaTheme="minorEastAsia"/>
          <w:color w:val="262626"/>
        </w:rPr>
        <w:t xml:space="preserve">collects impact fees for </w:t>
      </w:r>
      <w:del w:id="151" w:author="Karen Weiss" w:date="2024-03-12T08:19:00Z">
        <w:r w:rsidDel="000D1DF4">
          <w:rPr>
            <w:rFonts w:eastAsiaTheme="minorEastAsia"/>
            <w:color w:val="262626"/>
          </w:rPr>
          <w:delText xml:space="preserve">4 </w:delText>
        </w:r>
      </w:del>
      <w:ins w:id="152" w:author="Karen Weiss" w:date="2024-03-12T08:19:00Z">
        <w:r w:rsidR="000D1DF4">
          <w:rPr>
            <w:rFonts w:eastAsiaTheme="minorEastAsia"/>
            <w:color w:val="262626"/>
          </w:rPr>
          <w:t xml:space="preserve">four </w:t>
        </w:r>
      </w:ins>
      <w:r>
        <w:rPr>
          <w:rFonts w:eastAsiaTheme="minorEastAsia"/>
          <w:color w:val="262626"/>
        </w:rPr>
        <w:t xml:space="preserve">of the </w:t>
      </w:r>
      <w:del w:id="153" w:author="Karen Weiss" w:date="2024-03-12T08:19:00Z">
        <w:r w:rsidDel="000D1DF4">
          <w:rPr>
            <w:rFonts w:eastAsiaTheme="minorEastAsia"/>
            <w:color w:val="262626"/>
          </w:rPr>
          <w:delText xml:space="preserve">8 </w:delText>
        </w:r>
      </w:del>
      <w:ins w:id="154" w:author="Karen Weiss" w:date="2024-03-12T08:19:00Z">
        <w:r w:rsidR="000D1DF4">
          <w:rPr>
            <w:rFonts w:eastAsiaTheme="minorEastAsia"/>
            <w:color w:val="262626"/>
          </w:rPr>
          <w:t xml:space="preserve">eight </w:t>
        </w:r>
      </w:ins>
      <w:r>
        <w:rPr>
          <w:rFonts w:eastAsiaTheme="minorEastAsia"/>
          <w:color w:val="262626"/>
        </w:rPr>
        <w:t xml:space="preserve">school districts and </w:t>
      </w:r>
      <w:del w:id="155" w:author="Karen Weiss" w:date="2024-03-12T08:19:00Z">
        <w:r w:rsidDel="000D1DF4">
          <w:rPr>
            <w:rFonts w:eastAsiaTheme="minorEastAsia"/>
            <w:color w:val="262626"/>
          </w:rPr>
          <w:delText xml:space="preserve">1 </w:delText>
        </w:r>
      </w:del>
      <w:ins w:id="156" w:author="Karen Weiss" w:date="2024-03-12T08:19:00Z">
        <w:r w:rsidR="000D1DF4">
          <w:rPr>
            <w:rFonts w:eastAsiaTheme="minorEastAsia"/>
            <w:color w:val="262626"/>
          </w:rPr>
          <w:t xml:space="preserve">one </w:t>
        </w:r>
      </w:ins>
      <w:r>
        <w:rPr>
          <w:rFonts w:eastAsiaTheme="minorEastAsia"/>
          <w:color w:val="262626"/>
        </w:rPr>
        <w:t xml:space="preserve">of the 13 fire districts. Each individual </w:t>
      </w:r>
      <w:r w:rsidR="00D850E5">
        <w:rPr>
          <w:rFonts w:eastAsiaTheme="minorEastAsia"/>
          <w:color w:val="262626"/>
        </w:rPr>
        <w:t>Capital Facilities Plan</w:t>
      </w:r>
      <w:r>
        <w:rPr>
          <w:rFonts w:eastAsiaTheme="minorEastAsia"/>
          <w:color w:val="262626"/>
        </w:rPr>
        <w:t xml:space="preserve"> for the</w:t>
      </w:r>
      <w:del w:id="157" w:author="Karen Weiss" w:date="2024-03-12T08:20:00Z">
        <w:r w:rsidDel="00C42DE5">
          <w:rPr>
            <w:rFonts w:eastAsiaTheme="minorEastAsia"/>
            <w:color w:val="262626"/>
          </w:rPr>
          <w:delText>se</w:delText>
        </w:r>
      </w:del>
      <w:r>
        <w:rPr>
          <w:rFonts w:eastAsiaTheme="minorEastAsia"/>
          <w:color w:val="262626"/>
        </w:rPr>
        <w:t xml:space="preserve"> </w:t>
      </w:r>
      <w:del w:id="158" w:author="Karen Weiss" w:date="2024-03-12T08:19:00Z">
        <w:r w:rsidDel="000D1DF4">
          <w:rPr>
            <w:rFonts w:eastAsiaTheme="minorEastAsia"/>
            <w:color w:val="262626"/>
          </w:rPr>
          <w:delText xml:space="preserve">5 </w:delText>
        </w:r>
      </w:del>
      <w:ins w:id="159" w:author="Karen Weiss" w:date="2024-03-12T08:19:00Z">
        <w:r w:rsidR="000D1DF4">
          <w:rPr>
            <w:rFonts w:eastAsiaTheme="minorEastAsia"/>
            <w:color w:val="262626"/>
          </w:rPr>
          <w:t xml:space="preserve">five </w:t>
        </w:r>
      </w:ins>
      <w:r>
        <w:rPr>
          <w:rFonts w:eastAsiaTheme="minorEastAsia"/>
          <w:color w:val="262626"/>
        </w:rPr>
        <w:t xml:space="preserve">districts </w:t>
      </w:r>
      <w:del w:id="160" w:author="Karen Weiss" w:date="2024-03-12T08:19:00Z">
        <w:r w:rsidDel="000D1DF4">
          <w:rPr>
            <w:rFonts w:eastAsiaTheme="minorEastAsia"/>
            <w:color w:val="262626"/>
          </w:rPr>
          <w:delText xml:space="preserve">that </w:delText>
        </w:r>
      </w:del>
      <w:r>
        <w:rPr>
          <w:rFonts w:eastAsiaTheme="minorEastAsia"/>
          <w:color w:val="262626"/>
        </w:rPr>
        <w:t xml:space="preserve">the </w:t>
      </w:r>
      <w:del w:id="161" w:author="Karen Weiss" w:date="2024-03-12T07:47:00Z">
        <w:r w:rsidDel="00B24EB8">
          <w:rPr>
            <w:rFonts w:eastAsiaTheme="minorEastAsia"/>
            <w:color w:val="262626"/>
          </w:rPr>
          <w:delText xml:space="preserve">County </w:delText>
        </w:r>
      </w:del>
      <w:ins w:id="162" w:author="Karen Weiss" w:date="2024-03-12T07:47:00Z">
        <w:r w:rsidR="00B24EB8">
          <w:rPr>
            <w:rFonts w:eastAsiaTheme="minorEastAsia"/>
            <w:color w:val="262626"/>
          </w:rPr>
          <w:t xml:space="preserve">county </w:t>
        </w:r>
      </w:ins>
      <w:r>
        <w:rPr>
          <w:rFonts w:eastAsiaTheme="minorEastAsia"/>
          <w:color w:val="262626"/>
        </w:rPr>
        <w:t>collects impact fees from</w:t>
      </w:r>
      <w:del w:id="163" w:author="Karen Weiss" w:date="2024-03-12T08:19:00Z">
        <w:r w:rsidDel="000D1DF4">
          <w:rPr>
            <w:rFonts w:eastAsiaTheme="minorEastAsia"/>
            <w:color w:val="262626"/>
          </w:rPr>
          <w:delText>,</w:delText>
        </w:r>
      </w:del>
      <w:r>
        <w:rPr>
          <w:rFonts w:eastAsiaTheme="minorEastAsia"/>
          <w:color w:val="262626"/>
        </w:rPr>
        <w:t xml:space="preserve"> is adopted by reference by the </w:t>
      </w:r>
      <w:del w:id="164" w:author="Karen Weiss" w:date="2024-03-12T07:47:00Z">
        <w:r w:rsidDel="00B24EB8">
          <w:rPr>
            <w:rFonts w:eastAsiaTheme="minorEastAsia"/>
            <w:color w:val="262626"/>
          </w:rPr>
          <w:delText>County</w:delText>
        </w:r>
      </w:del>
      <w:ins w:id="165" w:author="Karen Weiss" w:date="2024-03-12T07:47:00Z">
        <w:r w:rsidR="00B24EB8">
          <w:rPr>
            <w:rFonts w:eastAsiaTheme="minorEastAsia"/>
            <w:color w:val="262626"/>
          </w:rPr>
          <w:t>county</w:t>
        </w:r>
      </w:ins>
      <w:r>
        <w:rPr>
          <w:rFonts w:eastAsiaTheme="minorEastAsia"/>
          <w:color w:val="262626"/>
        </w:rPr>
        <w:t xml:space="preserve">. The CIP includes a list of projects and funding sources for other </w:t>
      </w:r>
      <w:r w:rsidR="00967093">
        <w:rPr>
          <w:rFonts w:eastAsiaTheme="minorEastAsia"/>
          <w:color w:val="262626"/>
        </w:rPr>
        <w:t>entities.</w:t>
      </w:r>
    </w:p>
    <w:p w14:paraId="207EFABA" w14:textId="77777777" w:rsidR="00C342B5" w:rsidRDefault="00C342B5" w:rsidP="00E34AC9">
      <w:pPr>
        <w:spacing w:after="0" w:line="240" w:lineRule="auto"/>
        <w:rPr>
          <w:rFonts w:eastAsiaTheme="minorEastAsia"/>
          <w:color w:val="262626"/>
        </w:rPr>
      </w:pPr>
    </w:p>
    <w:p w14:paraId="715B96A5" w14:textId="77777777" w:rsidR="005447C2" w:rsidRDefault="005447C2" w:rsidP="00E34AC9">
      <w:pPr>
        <w:spacing w:after="0" w:line="240" w:lineRule="auto"/>
        <w:rPr>
          <w:rFonts w:eastAsia="Times New Roman" w:cs="Times New Roman"/>
          <w:highlight w:val="yellow"/>
        </w:rPr>
      </w:pPr>
    </w:p>
    <w:p w14:paraId="20254A4C" w14:textId="11C8B461" w:rsidR="00211CA7" w:rsidRPr="00384290" w:rsidRDefault="00967093" w:rsidP="007B3F08">
      <w:pPr>
        <w:pStyle w:val="Caption"/>
      </w:pPr>
      <w:r w:rsidRPr="3D9AF562">
        <w:rPr>
          <w:b/>
          <w:bCs/>
        </w:rPr>
        <w:t xml:space="preserve"> </w:t>
      </w:r>
      <w:r>
        <w:t>Table</w:t>
      </w:r>
      <w:r w:rsidR="00211CA7">
        <w:t xml:space="preserve"> 6-</w:t>
      </w:r>
      <w:r w:rsidR="005736C6">
        <w:t>1</w:t>
      </w:r>
      <w:r w:rsidR="00833B98">
        <w:t>.</w:t>
      </w:r>
      <w:r w:rsidR="0017334B">
        <w:t xml:space="preserve"> Interjurisdictional Shared Needs for Public Purpose Lands</w:t>
      </w:r>
    </w:p>
    <w:tbl>
      <w:tblPr>
        <w:tblStyle w:val="TableGrid"/>
        <w:tblW w:w="0" w:type="auto"/>
        <w:tblLook w:val="04A0" w:firstRow="1" w:lastRow="0" w:firstColumn="1" w:lastColumn="0" w:noHBand="0" w:noVBand="1"/>
      </w:tblPr>
      <w:tblGrid>
        <w:gridCol w:w="2220"/>
        <w:gridCol w:w="2684"/>
        <w:gridCol w:w="2254"/>
        <w:gridCol w:w="2192"/>
      </w:tblGrid>
      <w:tr w:rsidR="00BC5B42" w14:paraId="68A7CE99" w14:textId="77777777" w:rsidTr="3D9AF562">
        <w:tc>
          <w:tcPr>
            <w:tcW w:w="2517" w:type="dxa"/>
            <w:shd w:val="clear" w:color="auto" w:fill="767171" w:themeFill="background2" w:themeFillShade="80"/>
          </w:tcPr>
          <w:p w14:paraId="41CC87F9" w14:textId="54790F93" w:rsidR="00BC5B42" w:rsidRPr="0092452C" w:rsidRDefault="00BC5B42" w:rsidP="00BC5B42">
            <w:pPr>
              <w:jc w:val="center"/>
              <w:rPr>
                <w:rFonts w:eastAsia="Times New Roman" w:cs="Times New Roman"/>
                <w:b/>
                <w:color w:val="FFFFFF" w:themeColor="background1"/>
                <w:sz w:val="20"/>
                <w:szCs w:val="20"/>
              </w:rPr>
            </w:pPr>
            <w:r w:rsidRPr="0092452C">
              <w:rPr>
                <w:rFonts w:eastAsia="Times New Roman" w:cs="Times New Roman"/>
                <w:b/>
                <w:color w:val="FFFFFF" w:themeColor="background1"/>
                <w:sz w:val="20"/>
                <w:szCs w:val="20"/>
              </w:rPr>
              <w:t>Project Serving Shared Needs</w:t>
            </w:r>
          </w:p>
        </w:tc>
        <w:tc>
          <w:tcPr>
            <w:tcW w:w="2517" w:type="dxa"/>
            <w:shd w:val="clear" w:color="auto" w:fill="A50021"/>
          </w:tcPr>
          <w:p w14:paraId="5E893871" w14:textId="6E6B2832" w:rsidR="00BC5B42" w:rsidRPr="0092452C" w:rsidRDefault="00BC5B42" w:rsidP="002A18F2">
            <w:pPr>
              <w:jc w:val="center"/>
              <w:rPr>
                <w:rFonts w:eastAsia="Times New Roman" w:cs="Times New Roman"/>
                <w:b/>
                <w:color w:val="FFFFFF" w:themeColor="background1"/>
                <w:sz w:val="20"/>
                <w:szCs w:val="20"/>
              </w:rPr>
            </w:pPr>
            <w:r w:rsidRPr="0092452C">
              <w:rPr>
                <w:b/>
                <w:color w:val="FFFFFF" w:themeColor="background1"/>
                <w:sz w:val="20"/>
                <w:szCs w:val="20"/>
              </w:rPr>
              <w:t>County Department &amp; Jurisdictions</w:t>
            </w:r>
          </w:p>
        </w:tc>
        <w:tc>
          <w:tcPr>
            <w:tcW w:w="2518" w:type="dxa"/>
            <w:shd w:val="clear" w:color="auto" w:fill="767171" w:themeFill="background2" w:themeFillShade="80"/>
          </w:tcPr>
          <w:p w14:paraId="514730D9" w14:textId="609AE70F" w:rsidR="00BC5B42" w:rsidRPr="0092452C" w:rsidRDefault="00BC5B42" w:rsidP="00BC5B42">
            <w:pPr>
              <w:jc w:val="center"/>
              <w:rPr>
                <w:rFonts w:eastAsia="Times New Roman" w:cs="Times New Roman"/>
                <w:b/>
                <w:color w:val="FFFFFF" w:themeColor="background1"/>
                <w:sz w:val="20"/>
                <w:szCs w:val="20"/>
              </w:rPr>
            </w:pPr>
            <w:r w:rsidRPr="0092452C">
              <w:rPr>
                <w:rFonts w:eastAsia="Times New Roman" w:cs="Times New Roman"/>
                <w:b/>
                <w:color w:val="FFFFFF" w:themeColor="background1"/>
                <w:sz w:val="20"/>
                <w:szCs w:val="20"/>
              </w:rPr>
              <w:t>Project Serving Shared Needs</w:t>
            </w:r>
          </w:p>
        </w:tc>
        <w:tc>
          <w:tcPr>
            <w:tcW w:w="2518" w:type="dxa"/>
            <w:shd w:val="clear" w:color="auto" w:fill="A50021"/>
          </w:tcPr>
          <w:p w14:paraId="3329E0F4" w14:textId="7570CCC3" w:rsidR="00BC5B42" w:rsidRPr="0092452C" w:rsidRDefault="00BC5B42" w:rsidP="00BC5B42">
            <w:pPr>
              <w:jc w:val="center"/>
              <w:rPr>
                <w:rFonts w:eastAsia="Times New Roman" w:cs="Times New Roman"/>
                <w:b/>
                <w:color w:val="FFFFFF" w:themeColor="background1"/>
                <w:sz w:val="20"/>
                <w:szCs w:val="20"/>
              </w:rPr>
            </w:pPr>
            <w:r w:rsidRPr="0092452C">
              <w:rPr>
                <w:b/>
                <w:color w:val="FFFFFF" w:themeColor="background1"/>
                <w:sz w:val="20"/>
                <w:szCs w:val="20"/>
              </w:rPr>
              <w:t>County Department &amp; Jurisdictions</w:t>
            </w:r>
          </w:p>
        </w:tc>
      </w:tr>
      <w:tr w:rsidR="00BC5B42" w14:paraId="61F71CBA" w14:textId="77777777" w:rsidTr="3D9AF562">
        <w:tc>
          <w:tcPr>
            <w:tcW w:w="2517" w:type="dxa"/>
            <w:shd w:val="clear" w:color="auto" w:fill="D9D9D9" w:themeFill="background1" w:themeFillShade="D9"/>
          </w:tcPr>
          <w:p w14:paraId="08ADBB3F" w14:textId="4603D96A" w:rsidR="00BC5B42" w:rsidRPr="00BC5B42" w:rsidRDefault="00BC5B42" w:rsidP="00BC5B42">
            <w:pPr>
              <w:rPr>
                <w:rFonts w:eastAsia="Times New Roman" w:cs="Times New Roman"/>
                <w:sz w:val="20"/>
                <w:szCs w:val="20"/>
              </w:rPr>
            </w:pPr>
            <w:r w:rsidRPr="00BD43C9">
              <w:rPr>
                <w:sz w:val="18"/>
                <w:szCs w:val="18"/>
              </w:rPr>
              <w:t>Beneficial Re-Use of Closed Landfill (Park &amp; Ride Facility)</w:t>
            </w:r>
          </w:p>
        </w:tc>
        <w:tc>
          <w:tcPr>
            <w:tcW w:w="2517" w:type="dxa"/>
            <w:shd w:val="clear" w:color="auto" w:fill="F2F2F2" w:themeFill="background1" w:themeFillShade="F2"/>
          </w:tcPr>
          <w:p w14:paraId="0BF51670" w14:textId="13CE3D1E" w:rsidR="00BC5B42" w:rsidRPr="00BC5B42" w:rsidRDefault="00BC5B42" w:rsidP="00211CA7">
            <w:pPr>
              <w:rPr>
                <w:rFonts w:eastAsia="Times New Roman" w:cs="Times New Roman"/>
                <w:sz w:val="20"/>
                <w:szCs w:val="20"/>
              </w:rPr>
            </w:pPr>
            <w:r w:rsidRPr="00BD43C9">
              <w:rPr>
                <w:sz w:val="18"/>
                <w:szCs w:val="18"/>
              </w:rPr>
              <w:t xml:space="preserve">Thurston Public Works </w:t>
            </w:r>
            <w:r w:rsidRPr="00BD43C9">
              <w:rPr>
                <w:sz w:val="18"/>
                <w:szCs w:val="18"/>
              </w:rPr>
              <w:br/>
              <w:t>Lacey</w:t>
            </w:r>
            <w:r w:rsidRPr="00BD43C9">
              <w:rPr>
                <w:sz w:val="18"/>
                <w:szCs w:val="18"/>
              </w:rPr>
              <w:br/>
              <w:t>WSDOT</w:t>
            </w:r>
          </w:p>
        </w:tc>
        <w:tc>
          <w:tcPr>
            <w:tcW w:w="2518" w:type="dxa"/>
            <w:shd w:val="clear" w:color="auto" w:fill="D9D9D9" w:themeFill="background1" w:themeFillShade="D9"/>
          </w:tcPr>
          <w:p w14:paraId="546A8327" w14:textId="33C21957" w:rsidR="00BC5B42" w:rsidRPr="00BC5B42" w:rsidRDefault="00BC5B42" w:rsidP="00BC5B42">
            <w:pPr>
              <w:rPr>
                <w:rFonts w:eastAsia="Times New Roman" w:cs="Times New Roman"/>
                <w:sz w:val="20"/>
                <w:szCs w:val="20"/>
              </w:rPr>
            </w:pPr>
            <w:r w:rsidRPr="00BD43C9">
              <w:rPr>
                <w:sz w:val="18"/>
                <w:szCs w:val="18"/>
              </w:rPr>
              <w:t>Yelm</w:t>
            </w:r>
            <w:del w:id="166" w:author="Karen Weiss" w:date="2024-03-12T08:20:00Z">
              <w:r w:rsidRPr="00BD43C9" w:rsidDel="00C42DE5">
                <w:rPr>
                  <w:sz w:val="18"/>
                  <w:szCs w:val="18"/>
                </w:rPr>
                <w:delText xml:space="preserve"> </w:delText>
              </w:r>
            </w:del>
            <w:r w:rsidRPr="00BD43C9">
              <w:rPr>
                <w:sz w:val="18"/>
                <w:szCs w:val="18"/>
              </w:rPr>
              <w:t>–</w:t>
            </w:r>
            <w:del w:id="167" w:author="Karen Weiss" w:date="2024-03-12T08:20:00Z">
              <w:r w:rsidRPr="00BD43C9" w:rsidDel="00C42DE5">
                <w:rPr>
                  <w:sz w:val="18"/>
                  <w:szCs w:val="18"/>
                </w:rPr>
                <w:delText xml:space="preserve"> </w:delText>
              </w:r>
            </w:del>
            <w:ins w:id="168" w:author="Karen Weiss" w:date="2024-03-12T08:20:00Z">
              <w:r w:rsidR="00C42DE5">
                <w:rPr>
                  <w:sz w:val="18"/>
                  <w:szCs w:val="18"/>
                </w:rPr>
                <w:t>Rainier-</w:t>
              </w:r>
            </w:ins>
            <w:r w:rsidRPr="00BD43C9">
              <w:rPr>
                <w:sz w:val="18"/>
                <w:szCs w:val="18"/>
              </w:rPr>
              <w:t xml:space="preserve">Tenino Trail (coordinated recreation use/ stormwater retention/utility </w:t>
            </w:r>
            <w:r w:rsidRPr="00BD43C9">
              <w:rPr>
                <w:sz w:val="18"/>
                <w:szCs w:val="18"/>
              </w:rPr>
              <w:lastRenderedPageBreak/>
              <w:t>corridor/highway access/ potential future rail use)</w:t>
            </w:r>
          </w:p>
        </w:tc>
        <w:tc>
          <w:tcPr>
            <w:tcW w:w="2518" w:type="dxa"/>
            <w:shd w:val="clear" w:color="auto" w:fill="F2F2F2" w:themeFill="background1" w:themeFillShade="F2"/>
          </w:tcPr>
          <w:p w14:paraId="078A65B5" w14:textId="0C277329" w:rsidR="00BC5B42" w:rsidRDefault="00BC5B42" w:rsidP="00BC5B42">
            <w:pPr>
              <w:rPr>
                <w:sz w:val="18"/>
                <w:szCs w:val="18"/>
              </w:rPr>
            </w:pPr>
            <w:r>
              <w:rPr>
                <w:sz w:val="18"/>
                <w:szCs w:val="18"/>
              </w:rPr>
              <w:lastRenderedPageBreak/>
              <w:t xml:space="preserve">Thurston </w:t>
            </w:r>
            <w:r w:rsidRPr="00BD43C9">
              <w:rPr>
                <w:sz w:val="18"/>
                <w:szCs w:val="18"/>
              </w:rPr>
              <w:t>Public Works</w:t>
            </w:r>
            <w:r>
              <w:rPr>
                <w:sz w:val="18"/>
                <w:szCs w:val="18"/>
              </w:rPr>
              <w:t xml:space="preserve"> </w:t>
            </w:r>
            <w:r>
              <w:rPr>
                <w:sz w:val="18"/>
                <w:szCs w:val="18"/>
              </w:rPr>
              <w:br/>
              <w:t>Yelm</w:t>
            </w:r>
            <w:r>
              <w:rPr>
                <w:sz w:val="18"/>
                <w:szCs w:val="18"/>
              </w:rPr>
              <w:br/>
              <w:t>Rainier</w:t>
            </w:r>
          </w:p>
          <w:p w14:paraId="15365F6A" w14:textId="636C776A" w:rsidR="00BC5B42" w:rsidRPr="00BC5B42" w:rsidRDefault="00BC5B42" w:rsidP="00BC5B42">
            <w:pPr>
              <w:rPr>
                <w:rFonts w:eastAsia="Times New Roman" w:cs="Times New Roman"/>
                <w:sz w:val="20"/>
                <w:szCs w:val="20"/>
              </w:rPr>
            </w:pPr>
            <w:r>
              <w:rPr>
                <w:sz w:val="18"/>
                <w:szCs w:val="18"/>
              </w:rPr>
              <w:t>Tenino</w:t>
            </w:r>
            <w:r>
              <w:rPr>
                <w:sz w:val="18"/>
                <w:szCs w:val="18"/>
              </w:rPr>
              <w:br/>
              <w:t>WSDOT</w:t>
            </w:r>
            <w:r>
              <w:rPr>
                <w:sz w:val="18"/>
                <w:szCs w:val="18"/>
              </w:rPr>
              <w:br/>
              <w:t>TRPC</w:t>
            </w:r>
          </w:p>
        </w:tc>
      </w:tr>
      <w:tr w:rsidR="00D9026E" w14:paraId="4B5D623E" w14:textId="77777777" w:rsidTr="3D9AF562">
        <w:trPr>
          <w:ins w:id="169" w:author="Xavier Soto" w:date="2024-03-14T17:11:00Z"/>
        </w:trPr>
        <w:tc>
          <w:tcPr>
            <w:tcW w:w="2517" w:type="dxa"/>
            <w:shd w:val="clear" w:color="auto" w:fill="D9D9D9" w:themeFill="background1" w:themeFillShade="D9"/>
          </w:tcPr>
          <w:p w14:paraId="2337E935" w14:textId="77777777" w:rsidR="00D9026E" w:rsidRPr="00BD43C9" w:rsidRDefault="00D9026E" w:rsidP="00BC5B42">
            <w:pPr>
              <w:rPr>
                <w:ins w:id="170" w:author="Xavier Soto" w:date="2024-03-14T17:11:00Z"/>
                <w:sz w:val="18"/>
                <w:szCs w:val="18"/>
              </w:rPr>
            </w:pPr>
          </w:p>
        </w:tc>
        <w:tc>
          <w:tcPr>
            <w:tcW w:w="2517" w:type="dxa"/>
            <w:shd w:val="clear" w:color="auto" w:fill="F2F2F2" w:themeFill="background1" w:themeFillShade="F2"/>
          </w:tcPr>
          <w:p w14:paraId="32FA4EE7" w14:textId="77777777" w:rsidR="00D9026E" w:rsidRPr="00BD43C9" w:rsidRDefault="00D9026E" w:rsidP="00211CA7">
            <w:pPr>
              <w:rPr>
                <w:ins w:id="171" w:author="Xavier Soto" w:date="2024-03-14T17:11:00Z"/>
                <w:sz w:val="18"/>
                <w:szCs w:val="18"/>
              </w:rPr>
            </w:pPr>
          </w:p>
        </w:tc>
        <w:tc>
          <w:tcPr>
            <w:tcW w:w="2518" w:type="dxa"/>
            <w:shd w:val="clear" w:color="auto" w:fill="D9D9D9" w:themeFill="background1" w:themeFillShade="D9"/>
          </w:tcPr>
          <w:p w14:paraId="47B1B3AF" w14:textId="7F8B1BDA" w:rsidR="00D9026E" w:rsidRPr="00BD43C9" w:rsidRDefault="00103C1D" w:rsidP="00BC5B42">
            <w:pPr>
              <w:rPr>
                <w:ins w:id="172" w:author="Xavier Soto" w:date="2024-03-14T17:11:00Z"/>
                <w:sz w:val="18"/>
                <w:szCs w:val="18"/>
              </w:rPr>
            </w:pPr>
            <w:ins w:id="173" w:author="Xavier Soto" w:date="2024-03-14T17:11:00Z">
              <w:r>
                <w:rPr>
                  <w:sz w:val="18"/>
                  <w:szCs w:val="18"/>
                </w:rPr>
                <w:t>Frye Cove – Aquatic Lands Lease</w:t>
              </w:r>
            </w:ins>
          </w:p>
        </w:tc>
        <w:tc>
          <w:tcPr>
            <w:tcW w:w="2518" w:type="dxa"/>
            <w:shd w:val="clear" w:color="auto" w:fill="F2F2F2" w:themeFill="background1" w:themeFillShade="F2"/>
          </w:tcPr>
          <w:p w14:paraId="394C3A1C" w14:textId="77777777" w:rsidR="00D9026E" w:rsidRDefault="00D668ED" w:rsidP="00BC5B42">
            <w:pPr>
              <w:rPr>
                <w:ins w:id="174" w:author="Xavier Soto" w:date="2024-03-14T17:12:00Z"/>
                <w:sz w:val="18"/>
                <w:szCs w:val="18"/>
              </w:rPr>
            </w:pPr>
            <w:ins w:id="175" w:author="Xavier Soto" w:date="2024-03-14T17:12:00Z">
              <w:r>
                <w:rPr>
                  <w:sz w:val="18"/>
                  <w:szCs w:val="18"/>
                </w:rPr>
                <w:t xml:space="preserve">Thurston </w:t>
              </w:r>
              <w:r w:rsidRPr="00BD43C9">
                <w:rPr>
                  <w:sz w:val="18"/>
                  <w:szCs w:val="18"/>
                </w:rPr>
                <w:t>Public Works</w:t>
              </w:r>
            </w:ins>
          </w:p>
          <w:p w14:paraId="07470A28" w14:textId="48615FD4" w:rsidR="00D668ED" w:rsidRDefault="00D668ED" w:rsidP="00BC5B42">
            <w:pPr>
              <w:rPr>
                <w:ins w:id="176" w:author="Xavier Soto" w:date="2024-03-14T17:11:00Z"/>
                <w:sz w:val="18"/>
                <w:szCs w:val="18"/>
              </w:rPr>
            </w:pPr>
            <w:ins w:id="177" w:author="Xavier Soto" w:date="2024-03-14T17:12:00Z">
              <w:r>
                <w:rPr>
                  <w:sz w:val="18"/>
                  <w:szCs w:val="18"/>
                </w:rPr>
                <w:t>DNR</w:t>
              </w:r>
            </w:ins>
          </w:p>
        </w:tc>
      </w:tr>
      <w:tr w:rsidR="00BC5B42" w14:paraId="20B837A0" w14:textId="77777777" w:rsidTr="3D9AF562">
        <w:tc>
          <w:tcPr>
            <w:tcW w:w="2517" w:type="dxa"/>
            <w:shd w:val="clear" w:color="auto" w:fill="D9D9D9" w:themeFill="background1" w:themeFillShade="D9"/>
          </w:tcPr>
          <w:p w14:paraId="601606C0" w14:textId="6E6AE37C" w:rsidR="00BC5B42" w:rsidRPr="00BC5B42" w:rsidRDefault="00BC5B42" w:rsidP="00BC5B42">
            <w:pPr>
              <w:rPr>
                <w:rFonts w:eastAsia="Times New Roman" w:cs="Times New Roman"/>
                <w:sz w:val="20"/>
                <w:szCs w:val="20"/>
              </w:rPr>
            </w:pPr>
            <w:r w:rsidRPr="00BD43C9">
              <w:rPr>
                <w:sz w:val="18"/>
                <w:szCs w:val="18"/>
              </w:rPr>
              <w:t>Mallard Pond Phase II</w:t>
            </w:r>
          </w:p>
        </w:tc>
        <w:tc>
          <w:tcPr>
            <w:tcW w:w="2517" w:type="dxa"/>
            <w:shd w:val="clear" w:color="auto" w:fill="F2F2F2" w:themeFill="background1" w:themeFillShade="F2"/>
          </w:tcPr>
          <w:p w14:paraId="480DE544" w14:textId="15A60D00" w:rsidR="00BC5B42" w:rsidRPr="00BC5B42" w:rsidRDefault="00BC5B42" w:rsidP="00BC5B42">
            <w:pPr>
              <w:rPr>
                <w:rFonts w:eastAsia="Times New Roman" w:cs="Times New Roman"/>
                <w:sz w:val="20"/>
                <w:szCs w:val="20"/>
              </w:rPr>
            </w:pPr>
            <w:r w:rsidRPr="00BD43C9">
              <w:rPr>
                <w:sz w:val="18"/>
                <w:szCs w:val="18"/>
              </w:rPr>
              <w:t xml:space="preserve">RS-SWU </w:t>
            </w:r>
            <w:r w:rsidRPr="00BD43C9">
              <w:rPr>
                <w:sz w:val="18"/>
                <w:szCs w:val="18"/>
              </w:rPr>
              <w:br/>
              <w:t>Lacey</w:t>
            </w:r>
          </w:p>
        </w:tc>
        <w:tc>
          <w:tcPr>
            <w:tcW w:w="2518" w:type="dxa"/>
            <w:shd w:val="clear" w:color="auto" w:fill="D9D9D9" w:themeFill="background1" w:themeFillShade="D9"/>
          </w:tcPr>
          <w:p w14:paraId="582142A9" w14:textId="594F4C61" w:rsidR="00BC5B42" w:rsidRPr="00BC5B42" w:rsidRDefault="00BC5B42" w:rsidP="00BC5B42">
            <w:pPr>
              <w:rPr>
                <w:rFonts w:eastAsia="Times New Roman" w:cs="Times New Roman"/>
                <w:sz w:val="20"/>
                <w:szCs w:val="20"/>
              </w:rPr>
            </w:pPr>
            <w:r w:rsidRPr="00BD43C9">
              <w:rPr>
                <w:sz w:val="18"/>
                <w:szCs w:val="18"/>
              </w:rPr>
              <w:t xml:space="preserve">Gate </w:t>
            </w:r>
            <w:ins w:id="178" w:author="Karen Weiss" w:date="2024-03-12T08:21:00Z">
              <w:r w:rsidR="0061096C">
                <w:rPr>
                  <w:sz w:val="18"/>
                  <w:szCs w:val="18"/>
                </w:rPr>
                <w:t>-</w:t>
              </w:r>
            </w:ins>
            <w:del w:id="179" w:author="Karen Weiss" w:date="2024-03-12T08:21:00Z">
              <w:r w:rsidRPr="00BD43C9" w:rsidDel="0061096C">
                <w:rPr>
                  <w:sz w:val="18"/>
                  <w:szCs w:val="18"/>
                </w:rPr>
                <w:delText>to</w:delText>
              </w:r>
            </w:del>
            <w:r w:rsidRPr="00BD43C9">
              <w:rPr>
                <w:sz w:val="18"/>
                <w:szCs w:val="18"/>
              </w:rPr>
              <w:t xml:space="preserve"> Belmore Trail (coordinated recreation use/ potential future rail use)</w:t>
            </w:r>
          </w:p>
        </w:tc>
        <w:tc>
          <w:tcPr>
            <w:tcW w:w="2518" w:type="dxa"/>
            <w:shd w:val="clear" w:color="auto" w:fill="F2F2F2" w:themeFill="background1" w:themeFillShade="F2"/>
          </w:tcPr>
          <w:p w14:paraId="0F0728E3" w14:textId="70CA7E05" w:rsidR="00BC5B42" w:rsidRPr="00BC5B42" w:rsidRDefault="00BC5B42" w:rsidP="00211CA7">
            <w:pPr>
              <w:rPr>
                <w:rFonts w:eastAsia="Times New Roman" w:cs="Times New Roman"/>
                <w:sz w:val="20"/>
                <w:szCs w:val="20"/>
              </w:rPr>
            </w:pPr>
            <w:r>
              <w:rPr>
                <w:sz w:val="18"/>
                <w:szCs w:val="18"/>
              </w:rPr>
              <w:t xml:space="preserve">Thurston </w:t>
            </w:r>
            <w:r w:rsidRPr="00BD43C9">
              <w:rPr>
                <w:sz w:val="18"/>
                <w:szCs w:val="18"/>
              </w:rPr>
              <w:t>Public Works</w:t>
            </w:r>
            <w:r>
              <w:rPr>
                <w:sz w:val="18"/>
                <w:szCs w:val="18"/>
              </w:rPr>
              <w:t xml:space="preserve"> </w:t>
            </w:r>
            <w:r>
              <w:rPr>
                <w:sz w:val="18"/>
                <w:szCs w:val="18"/>
              </w:rPr>
              <w:br/>
              <w:t>Tumwater</w:t>
            </w:r>
            <w:r>
              <w:rPr>
                <w:sz w:val="18"/>
                <w:szCs w:val="18"/>
              </w:rPr>
              <w:br/>
              <w:t>Rail Transit (Future)</w:t>
            </w:r>
            <w:r>
              <w:rPr>
                <w:sz w:val="18"/>
                <w:szCs w:val="18"/>
              </w:rPr>
              <w:br/>
              <w:t xml:space="preserve">State Parks </w:t>
            </w:r>
            <w:r>
              <w:rPr>
                <w:sz w:val="18"/>
                <w:szCs w:val="18"/>
              </w:rPr>
              <w:br/>
              <w:t>RCO</w:t>
            </w:r>
            <w:r>
              <w:rPr>
                <w:sz w:val="18"/>
                <w:szCs w:val="18"/>
              </w:rPr>
              <w:br/>
              <w:t>WDFW</w:t>
            </w:r>
            <w:r>
              <w:rPr>
                <w:sz w:val="18"/>
                <w:szCs w:val="18"/>
              </w:rPr>
              <w:br/>
              <w:t>DOE</w:t>
            </w:r>
            <w:r>
              <w:rPr>
                <w:sz w:val="18"/>
                <w:szCs w:val="18"/>
              </w:rPr>
              <w:br/>
              <w:t>TRPC</w:t>
            </w:r>
          </w:p>
        </w:tc>
      </w:tr>
      <w:tr w:rsidR="00BC5B42" w14:paraId="395B2081" w14:textId="77777777" w:rsidTr="3D9AF562">
        <w:tc>
          <w:tcPr>
            <w:tcW w:w="2517" w:type="dxa"/>
            <w:shd w:val="clear" w:color="auto" w:fill="D9D9D9" w:themeFill="background1" w:themeFillShade="D9"/>
          </w:tcPr>
          <w:p w14:paraId="563AC094" w14:textId="1E4D83B5" w:rsidR="00BC5B42" w:rsidRPr="00BC5B42" w:rsidRDefault="00BC5B42" w:rsidP="00BC5B42">
            <w:pPr>
              <w:rPr>
                <w:rFonts w:eastAsia="Times New Roman" w:cs="Times New Roman"/>
                <w:sz w:val="20"/>
                <w:szCs w:val="20"/>
              </w:rPr>
            </w:pPr>
            <w:r w:rsidRPr="00BD43C9">
              <w:rPr>
                <w:sz w:val="18"/>
                <w:szCs w:val="18"/>
              </w:rPr>
              <w:t>CLT Green Cove Creek Basin Project- Land Acquisition</w:t>
            </w:r>
          </w:p>
        </w:tc>
        <w:tc>
          <w:tcPr>
            <w:tcW w:w="2517" w:type="dxa"/>
            <w:shd w:val="clear" w:color="auto" w:fill="F2F2F2" w:themeFill="background1" w:themeFillShade="F2"/>
          </w:tcPr>
          <w:p w14:paraId="26FAC43C" w14:textId="19FF8D8B" w:rsidR="00BC5B42" w:rsidRPr="00BC5B42" w:rsidRDefault="00BC5B42" w:rsidP="00211CA7">
            <w:pPr>
              <w:rPr>
                <w:rFonts w:eastAsia="Times New Roman" w:cs="Times New Roman"/>
                <w:sz w:val="20"/>
                <w:szCs w:val="20"/>
              </w:rPr>
            </w:pPr>
            <w:r w:rsidRPr="6351CC34">
              <w:rPr>
                <w:sz w:val="18"/>
                <w:szCs w:val="18"/>
              </w:rPr>
              <w:t xml:space="preserve">Thurston </w:t>
            </w:r>
            <w:del w:id="180" w:author="Mike Lowman" w:date="2024-03-08T20:06:00Z">
              <w:r w:rsidRPr="6351CC34" w:rsidDel="00BC5B42">
                <w:rPr>
                  <w:sz w:val="18"/>
                  <w:szCs w:val="18"/>
                </w:rPr>
                <w:delText xml:space="preserve">Parks </w:delText>
              </w:r>
            </w:del>
            <w:ins w:id="181" w:author="Mike Lowman" w:date="2024-03-08T20:06:00Z">
              <w:r w:rsidR="6FA11930" w:rsidRPr="6351CC34">
                <w:rPr>
                  <w:sz w:val="18"/>
                  <w:szCs w:val="18"/>
                </w:rPr>
                <w:t>Public Works</w:t>
              </w:r>
            </w:ins>
            <w:r>
              <w:br/>
            </w:r>
            <w:r w:rsidRPr="6351CC34">
              <w:rPr>
                <w:sz w:val="18"/>
                <w:szCs w:val="18"/>
              </w:rPr>
              <w:t>RS-SWU</w:t>
            </w:r>
            <w:r>
              <w:br/>
            </w:r>
            <w:r w:rsidRPr="6351CC34">
              <w:rPr>
                <w:sz w:val="18"/>
                <w:szCs w:val="18"/>
              </w:rPr>
              <w:t>Olympia</w:t>
            </w:r>
            <w:r>
              <w:br/>
            </w:r>
          </w:p>
        </w:tc>
        <w:tc>
          <w:tcPr>
            <w:tcW w:w="2518" w:type="dxa"/>
            <w:shd w:val="clear" w:color="auto" w:fill="D9D9D9" w:themeFill="background1" w:themeFillShade="D9"/>
          </w:tcPr>
          <w:p w14:paraId="7D46FCCC" w14:textId="1B415615" w:rsidR="00BC5B42" w:rsidRPr="00C77725" w:rsidRDefault="00BC5B42" w:rsidP="00BC5B42">
            <w:pPr>
              <w:rPr>
                <w:rFonts w:eastAsia="Times New Roman" w:cs="Times New Roman"/>
                <w:strike/>
                <w:sz w:val="20"/>
                <w:szCs w:val="20"/>
              </w:rPr>
            </w:pPr>
            <w:r w:rsidRPr="00C77725">
              <w:rPr>
                <w:strike/>
                <w:sz w:val="18"/>
                <w:szCs w:val="18"/>
              </w:rPr>
              <w:t>Griffin Athletic Fields</w:t>
            </w:r>
          </w:p>
        </w:tc>
        <w:tc>
          <w:tcPr>
            <w:tcW w:w="2518" w:type="dxa"/>
            <w:shd w:val="clear" w:color="auto" w:fill="F2F2F2" w:themeFill="background1" w:themeFillShade="F2"/>
          </w:tcPr>
          <w:p w14:paraId="275D177F" w14:textId="48C1D813" w:rsidR="00BC5B42" w:rsidRPr="00C77725" w:rsidRDefault="00BC5B42" w:rsidP="00211CA7">
            <w:pPr>
              <w:rPr>
                <w:rFonts w:eastAsia="Times New Roman" w:cs="Times New Roman"/>
                <w:strike/>
                <w:sz w:val="20"/>
                <w:szCs w:val="20"/>
              </w:rPr>
            </w:pPr>
            <w:r w:rsidRPr="00C77725">
              <w:rPr>
                <w:strike/>
                <w:sz w:val="18"/>
                <w:szCs w:val="18"/>
              </w:rPr>
              <w:t xml:space="preserve">Thurston Public Works </w:t>
            </w:r>
            <w:r w:rsidRPr="00C77725">
              <w:rPr>
                <w:strike/>
                <w:sz w:val="18"/>
                <w:szCs w:val="18"/>
              </w:rPr>
              <w:br/>
              <w:t>Griffin School District</w:t>
            </w:r>
          </w:p>
        </w:tc>
      </w:tr>
      <w:tr w:rsidR="00BC5B42" w14:paraId="5A0219E4" w14:textId="77777777" w:rsidTr="3D9AF562">
        <w:tc>
          <w:tcPr>
            <w:tcW w:w="2517" w:type="dxa"/>
            <w:shd w:val="clear" w:color="auto" w:fill="D9D9D9" w:themeFill="background1" w:themeFillShade="D9"/>
          </w:tcPr>
          <w:p w14:paraId="77FAC5A2" w14:textId="23FF04C5" w:rsidR="00BC5B42" w:rsidRPr="00BC5B42" w:rsidRDefault="00BC5B42" w:rsidP="00BC5B42">
            <w:pPr>
              <w:rPr>
                <w:rFonts w:eastAsia="Times New Roman" w:cs="Times New Roman"/>
                <w:sz w:val="20"/>
                <w:szCs w:val="20"/>
              </w:rPr>
            </w:pPr>
            <w:r w:rsidRPr="00BD43C9">
              <w:rPr>
                <w:sz w:val="18"/>
                <w:szCs w:val="18"/>
              </w:rPr>
              <w:t>Grand Mound – WSDOT SRA Sewer Connection</w:t>
            </w:r>
          </w:p>
        </w:tc>
        <w:tc>
          <w:tcPr>
            <w:tcW w:w="2517" w:type="dxa"/>
            <w:shd w:val="clear" w:color="auto" w:fill="F2F2F2" w:themeFill="background1" w:themeFillShade="F2"/>
          </w:tcPr>
          <w:p w14:paraId="6A7CD0B5" w14:textId="636FD2EA" w:rsidR="00BC5B42" w:rsidRPr="00BC5B42" w:rsidRDefault="00BC5B42" w:rsidP="00211CA7">
            <w:pPr>
              <w:rPr>
                <w:rFonts w:eastAsia="Times New Roman" w:cs="Times New Roman"/>
                <w:sz w:val="20"/>
                <w:szCs w:val="20"/>
              </w:rPr>
            </w:pPr>
            <w:r>
              <w:rPr>
                <w:sz w:val="18"/>
                <w:szCs w:val="18"/>
              </w:rPr>
              <w:t xml:space="preserve">Thurston </w:t>
            </w:r>
            <w:r w:rsidRPr="00BD43C9">
              <w:rPr>
                <w:sz w:val="18"/>
                <w:szCs w:val="18"/>
              </w:rPr>
              <w:t>Public Works</w:t>
            </w:r>
            <w:r>
              <w:rPr>
                <w:sz w:val="18"/>
                <w:szCs w:val="18"/>
              </w:rPr>
              <w:t xml:space="preserve"> </w:t>
            </w:r>
            <w:r>
              <w:rPr>
                <w:sz w:val="18"/>
                <w:szCs w:val="18"/>
              </w:rPr>
              <w:br/>
              <w:t>WSDOT</w:t>
            </w:r>
            <w:r>
              <w:rPr>
                <w:sz w:val="18"/>
                <w:szCs w:val="18"/>
              </w:rPr>
              <w:br/>
              <w:t>DOE</w:t>
            </w:r>
          </w:p>
        </w:tc>
        <w:tc>
          <w:tcPr>
            <w:tcW w:w="2518" w:type="dxa"/>
            <w:shd w:val="clear" w:color="auto" w:fill="D9D9D9" w:themeFill="background1" w:themeFillShade="D9"/>
          </w:tcPr>
          <w:p w14:paraId="515FAF82" w14:textId="18B902A1" w:rsidR="00BC5B42" w:rsidRPr="00BC5B42" w:rsidRDefault="00BC5B42" w:rsidP="00BC5B42">
            <w:pPr>
              <w:rPr>
                <w:rFonts w:eastAsia="Times New Roman" w:cs="Times New Roman"/>
                <w:sz w:val="20"/>
                <w:szCs w:val="20"/>
              </w:rPr>
            </w:pPr>
            <w:r w:rsidRPr="00BD43C9">
              <w:rPr>
                <w:sz w:val="18"/>
                <w:szCs w:val="18"/>
              </w:rPr>
              <w:t>Park Acquisitions</w:t>
            </w:r>
          </w:p>
        </w:tc>
        <w:tc>
          <w:tcPr>
            <w:tcW w:w="2518" w:type="dxa"/>
            <w:shd w:val="clear" w:color="auto" w:fill="F2F2F2" w:themeFill="background1" w:themeFillShade="F2"/>
          </w:tcPr>
          <w:p w14:paraId="5EDCDC73" w14:textId="628C2125" w:rsidR="00BC5B42" w:rsidRPr="00BC5B42" w:rsidRDefault="00BC5B42" w:rsidP="00211CA7">
            <w:pPr>
              <w:rPr>
                <w:rFonts w:eastAsia="Times New Roman" w:cs="Times New Roman"/>
                <w:sz w:val="20"/>
                <w:szCs w:val="20"/>
              </w:rPr>
            </w:pPr>
            <w:r>
              <w:rPr>
                <w:sz w:val="18"/>
                <w:szCs w:val="18"/>
              </w:rPr>
              <w:t xml:space="preserve">Thurston </w:t>
            </w:r>
            <w:r w:rsidRPr="00BD43C9">
              <w:rPr>
                <w:sz w:val="18"/>
                <w:szCs w:val="18"/>
              </w:rPr>
              <w:t>Public Works</w:t>
            </w:r>
            <w:r>
              <w:rPr>
                <w:sz w:val="18"/>
                <w:szCs w:val="18"/>
              </w:rPr>
              <w:t xml:space="preserve"> </w:t>
            </w:r>
            <w:r>
              <w:rPr>
                <w:sz w:val="18"/>
                <w:szCs w:val="18"/>
              </w:rPr>
              <w:br/>
              <w:t>Lacey</w:t>
            </w:r>
            <w:r>
              <w:rPr>
                <w:sz w:val="18"/>
                <w:szCs w:val="18"/>
              </w:rPr>
              <w:br/>
              <w:t>Olympia</w:t>
            </w:r>
            <w:r>
              <w:rPr>
                <w:sz w:val="18"/>
                <w:szCs w:val="18"/>
              </w:rPr>
              <w:br/>
              <w:t>Tumwater</w:t>
            </w:r>
            <w:r>
              <w:rPr>
                <w:sz w:val="18"/>
                <w:szCs w:val="18"/>
              </w:rPr>
              <w:br/>
              <w:t>Yelm</w:t>
            </w:r>
            <w:r>
              <w:rPr>
                <w:sz w:val="18"/>
                <w:szCs w:val="18"/>
              </w:rPr>
              <w:br/>
              <w:t>Tenino</w:t>
            </w:r>
            <w:r>
              <w:rPr>
                <w:sz w:val="18"/>
                <w:szCs w:val="18"/>
              </w:rPr>
              <w:br/>
              <w:t>Rainier</w:t>
            </w:r>
            <w:r>
              <w:rPr>
                <w:sz w:val="18"/>
                <w:szCs w:val="18"/>
              </w:rPr>
              <w:br/>
              <w:t>DNR</w:t>
            </w:r>
            <w:r>
              <w:rPr>
                <w:sz w:val="18"/>
                <w:szCs w:val="18"/>
              </w:rPr>
              <w:br/>
              <w:t>WSDOT</w:t>
            </w:r>
            <w:r>
              <w:rPr>
                <w:sz w:val="18"/>
                <w:szCs w:val="18"/>
              </w:rPr>
              <w:br/>
              <w:t>State Parks</w:t>
            </w:r>
          </w:p>
        </w:tc>
      </w:tr>
      <w:tr w:rsidR="00BC5B42" w14:paraId="033829F8" w14:textId="77777777" w:rsidTr="3D9AF562">
        <w:tc>
          <w:tcPr>
            <w:tcW w:w="2517" w:type="dxa"/>
            <w:shd w:val="clear" w:color="auto" w:fill="D9D9D9" w:themeFill="background1" w:themeFillShade="D9"/>
          </w:tcPr>
          <w:p w14:paraId="1DA8322C" w14:textId="1450A9A7" w:rsidR="00BC5B42" w:rsidRPr="00C77725" w:rsidRDefault="23E1F191" w:rsidP="00BC5B42">
            <w:pPr>
              <w:rPr>
                <w:rFonts w:eastAsia="Times New Roman" w:cs="Times New Roman"/>
                <w:strike/>
                <w:sz w:val="20"/>
                <w:szCs w:val="20"/>
              </w:rPr>
            </w:pPr>
            <w:r w:rsidRPr="00C77725">
              <w:rPr>
                <w:strike/>
                <w:sz w:val="18"/>
                <w:szCs w:val="18"/>
              </w:rPr>
              <w:t>WARC HazoHouse Replacement</w:t>
            </w:r>
          </w:p>
        </w:tc>
        <w:tc>
          <w:tcPr>
            <w:tcW w:w="2517" w:type="dxa"/>
            <w:shd w:val="clear" w:color="auto" w:fill="F2F2F2" w:themeFill="background1" w:themeFillShade="F2"/>
          </w:tcPr>
          <w:p w14:paraId="58997C81" w14:textId="67089198" w:rsidR="00BC5B42" w:rsidRPr="00C77725" w:rsidRDefault="23E1F191" w:rsidP="00211CA7">
            <w:pPr>
              <w:rPr>
                <w:rFonts w:eastAsia="Times New Roman" w:cs="Times New Roman"/>
                <w:strike/>
                <w:sz w:val="20"/>
                <w:szCs w:val="20"/>
              </w:rPr>
            </w:pPr>
            <w:r w:rsidRPr="00C77725">
              <w:rPr>
                <w:strike/>
                <w:sz w:val="18"/>
                <w:szCs w:val="18"/>
              </w:rPr>
              <w:t xml:space="preserve">Thurston Public Works </w:t>
            </w:r>
            <w:r w:rsidR="00BC5B42">
              <w:br/>
            </w:r>
            <w:r w:rsidRPr="00C77725">
              <w:rPr>
                <w:strike/>
                <w:sz w:val="18"/>
                <w:szCs w:val="18"/>
              </w:rPr>
              <w:t>Lacey</w:t>
            </w:r>
            <w:r w:rsidR="00BC5B42">
              <w:br/>
            </w:r>
            <w:r w:rsidRPr="00C77725">
              <w:rPr>
                <w:strike/>
                <w:sz w:val="18"/>
                <w:szCs w:val="18"/>
              </w:rPr>
              <w:t>DOE</w:t>
            </w:r>
          </w:p>
        </w:tc>
        <w:tc>
          <w:tcPr>
            <w:tcW w:w="2518" w:type="dxa"/>
            <w:shd w:val="clear" w:color="auto" w:fill="D9D9D9" w:themeFill="background1" w:themeFillShade="D9"/>
          </w:tcPr>
          <w:p w14:paraId="134A3563" w14:textId="6BACB965" w:rsidR="00BC5B42" w:rsidRPr="00BC5B42" w:rsidRDefault="00BC5B42" w:rsidP="00BC5B42">
            <w:pPr>
              <w:rPr>
                <w:rFonts w:eastAsia="Times New Roman" w:cs="Times New Roman"/>
                <w:sz w:val="20"/>
                <w:szCs w:val="20"/>
              </w:rPr>
            </w:pPr>
            <w:r w:rsidRPr="00BD43C9">
              <w:rPr>
                <w:sz w:val="18"/>
                <w:szCs w:val="18"/>
              </w:rPr>
              <w:t>Glacial Heritage Preserve</w:t>
            </w:r>
          </w:p>
        </w:tc>
        <w:tc>
          <w:tcPr>
            <w:tcW w:w="2518" w:type="dxa"/>
            <w:shd w:val="clear" w:color="auto" w:fill="F2F2F2" w:themeFill="background1" w:themeFillShade="F2"/>
          </w:tcPr>
          <w:p w14:paraId="335C357F" w14:textId="77777777" w:rsidR="00BC5B42" w:rsidRDefault="23E1F191" w:rsidP="00211CA7">
            <w:pPr>
              <w:rPr>
                <w:ins w:id="182" w:author="Xavier Soto" w:date="2024-03-14T17:12:00Z"/>
                <w:sz w:val="18"/>
                <w:szCs w:val="18"/>
              </w:rPr>
            </w:pPr>
            <w:r w:rsidRPr="3D9AF562">
              <w:rPr>
                <w:sz w:val="18"/>
                <w:szCs w:val="18"/>
              </w:rPr>
              <w:t xml:space="preserve">Thurston Public Works </w:t>
            </w:r>
            <w:r w:rsidR="00BC5B42">
              <w:br/>
            </w:r>
            <w:r w:rsidRPr="3D9AF562">
              <w:rPr>
                <w:sz w:val="18"/>
                <w:szCs w:val="18"/>
              </w:rPr>
              <w:t>DNR</w:t>
            </w:r>
          </w:p>
          <w:p w14:paraId="20EEC63F" w14:textId="610AB1DB" w:rsidR="00D668ED" w:rsidRPr="00BC5B42" w:rsidRDefault="00D668ED" w:rsidP="00211CA7">
            <w:pPr>
              <w:rPr>
                <w:rFonts w:eastAsia="Times New Roman" w:cs="Times New Roman"/>
                <w:sz w:val="20"/>
                <w:szCs w:val="20"/>
              </w:rPr>
            </w:pPr>
            <w:ins w:id="183" w:author="Xavier Soto" w:date="2024-03-14T17:12:00Z">
              <w:r>
                <w:rPr>
                  <w:rFonts w:eastAsia="Times New Roman"/>
                  <w:sz w:val="18"/>
                  <w:szCs w:val="18"/>
                </w:rPr>
                <w:t>CNLM</w:t>
              </w:r>
            </w:ins>
          </w:p>
        </w:tc>
      </w:tr>
      <w:tr w:rsidR="00BC5B42" w14:paraId="724250CE" w14:textId="77777777" w:rsidTr="3D9AF562">
        <w:trPr>
          <w:trHeight w:val="665"/>
        </w:trPr>
        <w:tc>
          <w:tcPr>
            <w:tcW w:w="2517" w:type="dxa"/>
            <w:shd w:val="clear" w:color="auto" w:fill="D9D9D9" w:themeFill="background1" w:themeFillShade="D9"/>
          </w:tcPr>
          <w:p w14:paraId="1CAEC2B9" w14:textId="2808700B" w:rsidR="00BC5B42" w:rsidRPr="00BC5B42" w:rsidRDefault="00BC5B42" w:rsidP="00BC5B42">
            <w:pPr>
              <w:rPr>
                <w:rFonts w:eastAsia="Times New Roman" w:cs="Times New Roman"/>
                <w:sz w:val="20"/>
                <w:szCs w:val="20"/>
              </w:rPr>
            </w:pPr>
            <w:r w:rsidRPr="00BD43C9">
              <w:rPr>
                <w:sz w:val="18"/>
                <w:szCs w:val="18"/>
              </w:rPr>
              <w:t>WARC Closed Loop Park</w:t>
            </w:r>
          </w:p>
        </w:tc>
        <w:tc>
          <w:tcPr>
            <w:tcW w:w="2517" w:type="dxa"/>
            <w:shd w:val="clear" w:color="auto" w:fill="F2F2F2" w:themeFill="background1" w:themeFillShade="F2"/>
          </w:tcPr>
          <w:p w14:paraId="7770EC74" w14:textId="121DB72C" w:rsidR="00BC5B42" w:rsidRPr="00BC5B42" w:rsidRDefault="00BC5B42" w:rsidP="00211CA7">
            <w:pPr>
              <w:rPr>
                <w:rFonts w:eastAsia="Times New Roman" w:cs="Times New Roman"/>
                <w:sz w:val="20"/>
                <w:szCs w:val="20"/>
              </w:rPr>
            </w:pPr>
            <w:r>
              <w:rPr>
                <w:sz w:val="18"/>
                <w:szCs w:val="18"/>
              </w:rPr>
              <w:t xml:space="preserve">Thurston </w:t>
            </w:r>
            <w:r w:rsidRPr="00BD43C9">
              <w:rPr>
                <w:sz w:val="18"/>
                <w:szCs w:val="18"/>
              </w:rPr>
              <w:t>Public Works</w:t>
            </w:r>
            <w:r>
              <w:rPr>
                <w:sz w:val="18"/>
                <w:szCs w:val="18"/>
              </w:rPr>
              <w:t xml:space="preserve"> </w:t>
            </w:r>
            <w:r>
              <w:rPr>
                <w:sz w:val="18"/>
                <w:szCs w:val="18"/>
              </w:rPr>
              <w:br/>
              <w:t>Lacey</w:t>
            </w:r>
            <w:r>
              <w:rPr>
                <w:sz w:val="18"/>
                <w:szCs w:val="18"/>
              </w:rPr>
              <w:br/>
              <w:t xml:space="preserve">WSU Master </w:t>
            </w:r>
            <w:del w:id="184" w:author="Karen Weiss" w:date="2024-03-12T08:21:00Z">
              <w:r w:rsidDel="0061096C">
                <w:rPr>
                  <w:sz w:val="18"/>
                  <w:szCs w:val="18"/>
                </w:rPr>
                <w:delText>Growers</w:delText>
              </w:r>
            </w:del>
            <w:ins w:id="185" w:author="Karen Weiss" w:date="2024-03-12T08:21:00Z">
              <w:r w:rsidR="0061096C">
                <w:rPr>
                  <w:sz w:val="18"/>
                  <w:szCs w:val="18"/>
                </w:rPr>
                <w:t>Garden</w:t>
              </w:r>
            </w:ins>
            <w:ins w:id="186" w:author="Karen Weiss" w:date="2024-03-12T08:22:00Z">
              <w:r w:rsidR="0061096C">
                <w:rPr>
                  <w:sz w:val="18"/>
                  <w:szCs w:val="18"/>
                </w:rPr>
                <w:t>ers/Composters</w:t>
              </w:r>
            </w:ins>
            <w:r>
              <w:rPr>
                <w:sz w:val="18"/>
                <w:szCs w:val="18"/>
              </w:rPr>
              <w:br/>
            </w:r>
          </w:p>
        </w:tc>
        <w:tc>
          <w:tcPr>
            <w:tcW w:w="2518" w:type="dxa"/>
            <w:shd w:val="clear" w:color="auto" w:fill="D9D9D9" w:themeFill="background1" w:themeFillShade="D9"/>
          </w:tcPr>
          <w:p w14:paraId="422C064B" w14:textId="32955831" w:rsidR="00BC5B42" w:rsidRPr="00BC5B42" w:rsidRDefault="00BC5B42" w:rsidP="00BC5B42">
            <w:pPr>
              <w:rPr>
                <w:rFonts w:eastAsia="Times New Roman" w:cs="Times New Roman"/>
                <w:sz w:val="20"/>
                <w:szCs w:val="20"/>
              </w:rPr>
            </w:pPr>
            <w:r w:rsidRPr="00BD43C9">
              <w:rPr>
                <w:sz w:val="18"/>
                <w:szCs w:val="18"/>
              </w:rPr>
              <w:t>Boston Harbor Boat Ramp</w:t>
            </w:r>
          </w:p>
        </w:tc>
        <w:tc>
          <w:tcPr>
            <w:tcW w:w="2518" w:type="dxa"/>
            <w:shd w:val="clear" w:color="auto" w:fill="F2F2F2" w:themeFill="background1" w:themeFillShade="F2"/>
          </w:tcPr>
          <w:p w14:paraId="2DFA314E" w14:textId="704CA131" w:rsidR="00BC5B42" w:rsidRPr="00BC5B42" w:rsidRDefault="00BC5B42" w:rsidP="00211CA7">
            <w:pPr>
              <w:rPr>
                <w:rFonts w:eastAsia="Times New Roman" w:cs="Times New Roman"/>
                <w:sz w:val="20"/>
                <w:szCs w:val="20"/>
              </w:rPr>
            </w:pPr>
            <w:r>
              <w:rPr>
                <w:sz w:val="18"/>
                <w:szCs w:val="18"/>
              </w:rPr>
              <w:t xml:space="preserve">Thurston </w:t>
            </w:r>
            <w:r w:rsidRPr="00BD43C9">
              <w:rPr>
                <w:sz w:val="18"/>
                <w:szCs w:val="18"/>
              </w:rPr>
              <w:t>Public Works</w:t>
            </w:r>
            <w:r>
              <w:rPr>
                <w:sz w:val="18"/>
                <w:szCs w:val="18"/>
              </w:rPr>
              <w:t xml:space="preserve"> </w:t>
            </w:r>
            <w:r>
              <w:br/>
            </w:r>
            <w:r>
              <w:rPr>
                <w:sz w:val="18"/>
                <w:szCs w:val="18"/>
              </w:rPr>
              <w:t>WDFW</w:t>
            </w:r>
          </w:p>
        </w:tc>
      </w:tr>
      <w:tr w:rsidR="00BC5B42" w14:paraId="53090D3A" w14:textId="77777777" w:rsidTr="3D9AF562">
        <w:trPr>
          <w:trHeight w:val="1502"/>
        </w:trPr>
        <w:tc>
          <w:tcPr>
            <w:tcW w:w="2517" w:type="dxa"/>
            <w:shd w:val="clear" w:color="auto" w:fill="D9D9D9" w:themeFill="background1" w:themeFillShade="D9"/>
          </w:tcPr>
          <w:p w14:paraId="4B878ADA" w14:textId="4D2B327A" w:rsidR="00BC5B42" w:rsidRPr="00BC5B42" w:rsidRDefault="00BC5B42" w:rsidP="00BC5B42">
            <w:pPr>
              <w:rPr>
                <w:rFonts w:eastAsia="Times New Roman" w:cs="Times New Roman"/>
                <w:sz w:val="20"/>
                <w:szCs w:val="20"/>
              </w:rPr>
            </w:pPr>
            <w:r w:rsidRPr="00BD43C9">
              <w:rPr>
                <w:sz w:val="18"/>
                <w:szCs w:val="18"/>
              </w:rPr>
              <w:t>Chehalis Western Trail (coordinated recreation use/ stormwater retention/utility corridor)</w:t>
            </w:r>
          </w:p>
        </w:tc>
        <w:tc>
          <w:tcPr>
            <w:tcW w:w="2517" w:type="dxa"/>
            <w:shd w:val="clear" w:color="auto" w:fill="F2F2F2" w:themeFill="background1" w:themeFillShade="F2"/>
          </w:tcPr>
          <w:p w14:paraId="29E69D98" w14:textId="3FB08982" w:rsidR="00BC5B42" w:rsidRPr="00BC5B42" w:rsidRDefault="00BC5B42" w:rsidP="00211CA7">
            <w:pPr>
              <w:rPr>
                <w:rFonts w:eastAsia="Times New Roman" w:cs="Times New Roman"/>
                <w:sz w:val="20"/>
                <w:szCs w:val="20"/>
              </w:rPr>
            </w:pPr>
            <w:r>
              <w:rPr>
                <w:sz w:val="18"/>
                <w:szCs w:val="18"/>
              </w:rPr>
              <w:t xml:space="preserve">Thurston </w:t>
            </w:r>
            <w:r w:rsidRPr="00BD43C9">
              <w:rPr>
                <w:sz w:val="18"/>
                <w:szCs w:val="18"/>
              </w:rPr>
              <w:t>Public Works</w:t>
            </w:r>
            <w:r>
              <w:rPr>
                <w:sz w:val="18"/>
                <w:szCs w:val="18"/>
              </w:rPr>
              <w:t xml:space="preserve"> </w:t>
            </w:r>
            <w:r>
              <w:rPr>
                <w:sz w:val="18"/>
                <w:szCs w:val="18"/>
              </w:rPr>
              <w:br/>
              <w:t>Lacey</w:t>
            </w:r>
            <w:r>
              <w:rPr>
                <w:sz w:val="18"/>
                <w:szCs w:val="18"/>
              </w:rPr>
              <w:br/>
              <w:t>Olympia</w:t>
            </w:r>
            <w:r>
              <w:rPr>
                <w:sz w:val="18"/>
                <w:szCs w:val="18"/>
              </w:rPr>
              <w:br/>
              <w:t>WDFW</w:t>
            </w:r>
            <w:r>
              <w:rPr>
                <w:sz w:val="18"/>
                <w:szCs w:val="18"/>
              </w:rPr>
              <w:br/>
              <w:t>WSDOT</w:t>
            </w:r>
            <w:r>
              <w:rPr>
                <w:sz w:val="18"/>
                <w:szCs w:val="18"/>
              </w:rPr>
              <w:br/>
              <w:t>DNR</w:t>
            </w:r>
            <w:r>
              <w:rPr>
                <w:sz w:val="18"/>
                <w:szCs w:val="18"/>
              </w:rPr>
              <w:br/>
              <w:t>TRPC</w:t>
            </w:r>
          </w:p>
        </w:tc>
        <w:tc>
          <w:tcPr>
            <w:tcW w:w="2518" w:type="dxa"/>
            <w:shd w:val="clear" w:color="auto" w:fill="D9D9D9" w:themeFill="background1" w:themeFillShade="D9"/>
          </w:tcPr>
          <w:p w14:paraId="0F38A63D" w14:textId="0EBC8FA1" w:rsidR="00BC5B42" w:rsidRPr="00BC5B42" w:rsidRDefault="00BC5B42" w:rsidP="00BC5B42">
            <w:pPr>
              <w:rPr>
                <w:rFonts w:eastAsia="Times New Roman" w:cs="Times New Roman"/>
                <w:sz w:val="20"/>
                <w:szCs w:val="20"/>
              </w:rPr>
            </w:pPr>
            <w:del w:id="187" w:author="Xavier Soto" w:date="2024-03-13T18:58:00Z">
              <w:r w:rsidRPr="73485571" w:rsidDel="71B5B400">
                <w:rPr>
                  <w:sz w:val="18"/>
                  <w:szCs w:val="18"/>
                </w:rPr>
                <w:delText>Lake Lawrence Park (coordinated recreation use)</w:delText>
              </w:r>
            </w:del>
          </w:p>
        </w:tc>
        <w:tc>
          <w:tcPr>
            <w:tcW w:w="2518" w:type="dxa"/>
            <w:shd w:val="clear" w:color="auto" w:fill="F2F2F2" w:themeFill="background1" w:themeFillShade="F2"/>
          </w:tcPr>
          <w:p w14:paraId="0B4E39B8" w14:textId="779DD066" w:rsidR="00BC5B42" w:rsidRPr="00BC5B42" w:rsidRDefault="00BC5B42" w:rsidP="00211CA7">
            <w:pPr>
              <w:rPr>
                <w:rFonts w:eastAsia="Times New Roman" w:cs="Times New Roman"/>
                <w:sz w:val="20"/>
                <w:szCs w:val="20"/>
              </w:rPr>
            </w:pPr>
            <w:del w:id="188" w:author="Xavier Soto" w:date="2024-03-13T18:58:00Z">
              <w:r w:rsidRPr="3D9AF562" w:rsidDel="23E1F191">
                <w:rPr>
                  <w:sz w:val="18"/>
                  <w:szCs w:val="18"/>
                </w:rPr>
                <w:delText xml:space="preserve">Thurston Public Works </w:delText>
              </w:r>
            </w:del>
            <w:r>
              <w:br/>
            </w:r>
            <w:del w:id="189" w:author="Xavier Soto" w:date="2024-03-13T18:58:00Z">
              <w:r w:rsidRPr="3D9AF562" w:rsidDel="23E1F191">
                <w:rPr>
                  <w:sz w:val="18"/>
                  <w:szCs w:val="18"/>
                </w:rPr>
                <w:delText>WDFW</w:delText>
              </w:r>
            </w:del>
            <w:r>
              <w:br/>
            </w:r>
            <w:del w:id="190" w:author="Xavier Soto" w:date="2024-03-13T18:58:00Z">
              <w:r w:rsidRPr="3D9AF562" w:rsidDel="23E1F191">
                <w:rPr>
                  <w:sz w:val="18"/>
                  <w:szCs w:val="18"/>
                </w:rPr>
                <w:delText>DNR</w:delText>
              </w:r>
            </w:del>
          </w:p>
        </w:tc>
      </w:tr>
    </w:tbl>
    <w:p w14:paraId="51E80F57" w14:textId="77777777" w:rsidR="005571DF" w:rsidRDefault="005571DF" w:rsidP="00E34AC9">
      <w:pPr>
        <w:spacing w:after="0" w:line="240" w:lineRule="auto"/>
        <w:rPr>
          <w:rFonts w:eastAsia="Times New Roman" w:cs="Times New Roman"/>
        </w:rPr>
      </w:pPr>
    </w:p>
    <w:p w14:paraId="590DDB40" w14:textId="5BBCA7D5" w:rsidR="00C10227" w:rsidRPr="00AC4EFB" w:rsidRDefault="00C10227" w:rsidP="006B12D4">
      <w:pPr>
        <w:spacing w:after="0" w:line="240" w:lineRule="auto"/>
        <w:rPr>
          <w:rFonts w:eastAsia="Times New Roman" w:cs="Times New Roman"/>
        </w:rPr>
      </w:pPr>
    </w:p>
    <w:p w14:paraId="47D0DD78" w14:textId="4C91B0BC" w:rsidR="00F92071" w:rsidRPr="00833B98" w:rsidRDefault="00F92071" w:rsidP="00C342B5">
      <w:pPr>
        <w:pStyle w:val="Heading1"/>
      </w:pPr>
      <w:r w:rsidRPr="00833B98">
        <w:t>II</w:t>
      </w:r>
      <w:r w:rsidR="0096549C" w:rsidRPr="00833B98">
        <w:t>I</w:t>
      </w:r>
      <w:r w:rsidRPr="00833B98">
        <w:t xml:space="preserve">. </w:t>
      </w:r>
      <w:r w:rsidR="00730E9B" w:rsidRPr="00833B98">
        <w:t>Goals, objectives and policies</w:t>
      </w:r>
    </w:p>
    <w:p w14:paraId="24AA80CC" w14:textId="03977D04" w:rsidR="00915D09" w:rsidRDefault="00730E9B" w:rsidP="00C03C57">
      <w:r w:rsidRPr="00730E9B">
        <w:t xml:space="preserve">Additional programmatic or department-specific goals, objectives, and policies are listed within the relevant </w:t>
      </w:r>
      <w:del w:id="191" w:author="Maya Teeple" w:date="2024-01-17T16:07:00Z">
        <w:r w:rsidR="002A18F2" w:rsidDel="00165770">
          <w:delText>elements</w:delText>
        </w:r>
        <w:r w:rsidR="00915D09" w:rsidDel="00165770">
          <w:delText xml:space="preserve"> </w:delText>
        </w:r>
      </w:del>
      <w:ins w:id="192" w:author="Maya Teeple" w:date="2024-01-17T16:07:00Z">
        <w:r w:rsidR="00165770">
          <w:t xml:space="preserve">chapters </w:t>
        </w:r>
      </w:ins>
      <w:r w:rsidRPr="00730E9B">
        <w:t>of the Comprehensive Plan.</w:t>
      </w:r>
    </w:p>
    <w:p w14:paraId="04D2BA72" w14:textId="30A1ACD2" w:rsidR="00730E9B" w:rsidRPr="00C342B5" w:rsidRDefault="00730E9B" w:rsidP="00C03C57">
      <w:pPr>
        <w:pBdr>
          <w:top w:val="single" w:sz="24" w:space="0" w:color="D7DDE0" w:themeColor="accent1" w:themeTint="33"/>
          <w:left w:val="single" w:sz="24" w:space="0" w:color="D7DDE0" w:themeColor="accent1" w:themeTint="33"/>
          <w:bottom w:val="single" w:sz="24" w:space="0" w:color="D7DDE0" w:themeColor="accent1" w:themeTint="33"/>
          <w:right w:val="single" w:sz="24" w:space="0" w:color="D7DDE0" w:themeColor="accent1" w:themeTint="33"/>
        </w:pBdr>
        <w:shd w:val="clear" w:color="auto" w:fill="D7DDE0" w:themeFill="accent1" w:themeFillTint="33"/>
        <w:spacing w:before="100" w:after="0" w:line="276" w:lineRule="auto"/>
        <w:outlineLvl w:val="1"/>
        <w:rPr>
          <w:rStyle w:val="Heading2Char"/>
        </w:rPr>
      </w:pPr>
      <w:r>
        <w:rPr>
          <w:b/>
          <w:bCs/>
          <w:caps/>
          <w:spacing w:val="15"/>
        </w:rPr>
        <w:t>Goal 1:</w:t>
      </w:r>
      <w:r>
        <w:rPr>
          <w:bCs/>
          <w:caps/>
          <w:spacing w:val="15"/>
        </w:rPr>
        <w:t xml:space="preserve"> </w:t>
      </w:r>
      <w:r w:rsidR="00C90E45" w:rsidRPr="00C342B5">
        <w:rPr>
          <w:rStyle w:val="Heading2Char"/>
        </w:rPr>
        <w:t xml:space="preserve">provide public facilities and services </w:t>
      </w:r>
      <w:r w:rsidRPr="00C342B5">
        <w:rPr>
          <w:rStyle w:val="Heading2Char"/>
        </w:rPr>
        <w:t>AT REASONABLE COSTS, IN PLACES</w:t>
      </w:r>
      <w:del w:id="193" w:author="Karen Weiss" w:date="2024-03-12T08:22:00Z">
        <w:r w:rsidR="00C90E45" w:rsidRPr="00C342B5" w:rsidDel="0061096C">
          <w:rPr>
            <w:rStyle w:val="Heading2Char"/>
          </w:rPr>
          <w:delText>,</w:delText>
        </w:r>
      </w:del>
      <w:r w:rsidRPr="00C342B5">
        <w:rPr>
          <w:rStyle w:val="Heading2Char"/>
        </w:rPr>
        <w:t xml:space="preserve"> AND AT LEVELS</w:t>
      </w:r>
      <w:ins w:id="194" w:author="Maya Teeple" w:date="2024-01-18T14:38:00Z">
        <w:r w:rsidR="00576056">
          <w:rPr>
            <w:rStyle w:val="Heading2Char"/>
          </w:rPr>
          <w:t>,</w:t>
        </w:r>
      </w:ins>
      <w:r w:rsidRPr="00C342B5">
        <w:rPr>
          <w:rStyle w:val="Heading2Char"/>
        </w:rPr>
        <w:t xml:space="preserve"> </w:t>
      </w:r>
      <w:r w:rsidR="005C5C5E">
        <w:rPr>
          <w:rStyle w:val="Heading2Char"/>
        </w:rPr>
        <w:t xml:space="preserve">compatible </w:t>
      </w:r>
      <w:r w:rsidRPr="00C342B5">
        <w:rPr>
          <w:rStyle w:val="Heading2Char"/>
        </w:rPr>
        <w:t xml:space="preserve">WITH </w:t>
      </w:r>
      <w:del w:id="195" w:author="Maya Teeple" w:date="2024-01-18T14:38:00Z">
        <w:r w:rsidRPr="00C342B5" w:rsidDel="00576056">
          <w:rPr>
            <w:rStyle w:val="Heading2Char"/>
          </w:rPr>
          <w:delText xml:space="preserve">PLANNED </w:delText>
        </w:r>
      </w:del>
      <w:ins w:id="196" w:author="Maya Teeple" w:date="2024-01-18T14:38:00Z">
        <w:r w:rsidR="00576056">
          <w:rPr>
            <w:rStyle w:val="Heading2Char"/>
          </w:rPr>
          <w:t>PROJECTED</w:t>
        </w:r>
        <w:r w:rsidR="00576056" w:rsidRPr="00C342B5">
          <w:rPr>
            <w:rStyle w:val="Heading2Char"/>
          </w:rPr>
          <w:t xml:space="preserve"> </w:t>
        </w:r>
      </w:ins>
      <w:r w:rsidRPr="00C342B5">
        <w:rPr>
          <w:rStyle w:val="Heading2Char"/>
        </w:rPr>
        <w:t>DEVELOPMENT INTENSITY AND ENVIRONMENTAL PROTECTION</w:t>
      </w:r>
      <w:r w:rsidR="008A1D05" w:rsidRPr="00C342B5">
        <w:rPr>
          <w:rStyle w:val="Heading2Char"/>
        </w:rPr>
        <w:t xml:space="preserve"> for the next 20 years</w:t>
      </w:r>
      <w:r w:rsidR="00623F3F" w:rsidRPr="00C342B5">
        <w:rPr>
          <w:rStyle w:val="Heading2Char"/>
        </w:rPr>
        <w:t>.</w:t>
      </w:r>
      <w:r w:rsidRPr="00C342B5">
        <w:rPr>
          <w:rStyle w:val="Heading2Char"/>
        </w:rPr>
        <w:t xml:space="preserve"> </w:t>
      </w:r>
      <w:r w:rsidR="00623F3F" w:rsidRPr="00C342B5">
        <w:rPr>
          <w:rStyle w:val="Heading2Char"/>
        </w:rPr>
        <w:t xml:space="preserve">such services should not </w:t>
      </w:r>
      <w:r w:rsidRPr="00C342B5">
        <w:rPr>
          <w:rStyle w:val="Heading2Char"/>
        </w:rPr>
        <w:t>DECREAS</w:t>
      </w:r>
      <w:r w:rsidR="00623F3F" w:rsidRPr="00C342B5">
        <w:rPr>
          <w:rStyle w:val="Heading2Char"/>
        </w:rPr>
        <w:t>e</w:t>
      </w:r>
      <w:r w:rsidRPr="00C342B5">
        <w:rPr>
          <w:rStyle w:val="Heading2Char"/>
        </w:rPr>
        <w:t xml:space="preserve"> CURRENT SERVICE LEVELS BELOW LOCALLY ESTABLISHED MINIMUM STANDARDS.</w:t>
      </w:r>
    </w:p>
    <w:p w14:paraId="2347525A" w14:textId="481F0105" w:rsidR="00730E9B" w:rsidRPr="00730E9B" w:rsidRDefault="00730E9B" w:rsidP="00C03C57">
      <w:pPr>
        <w:spacing w:after="0" w:line="240" w:lineRule="auto"/>
      </w:pPr>
      <w:r w:rsidRPr="00730E9B">
        <w:rPr>
          <w:b/>
        </w:rPr>
        <w:lastRenderedPageBreak/>
        <w:t xml:space="preserve">OBJECTIVE 1-A: Public Involvement in Planning. </w:t>
      </w:r>
      <w:r w:rsidRPr="00730E9B">
        <w:t>Public involvement will be provided in all phases of public facilities planning.</w:t>
      </w:r>
    </w:p>
    <w:p w14:paraId="022EFD3F" w14:textId="37B05364" w:rsidR="00730E9B" w:rsidRDefault="00730E9B" w:rsidP="00C03C57">
      <w:pPr>
        <w:spacing w:after="0" w:line="240" w:lineRule="auto"/>
        <w:rPr>
          <w:b/>
        </w:rPr>
      </w:pPr>
      <w:r w:rsidRPr="00730E9B">
        <w:rPr>
          <w:b/>
        </w:rPr>
        <w:t>POLICIES:</w:t>
      </w:r>
    </w:p>
    <w:p w14:paraId="5FB6165A" w14:textId="3B7835AA" w:rsidR="00297DE3" w:rsidRPr="0033078E" w:rsidRDefault="00297DE3" w:rsidP="00C03C57">
      <w:pPr>
        <w:tabs>
          <w:tab w:val="left" w:pos="-1440"/>
        </w:tabs>
        <w:ind w:left="720" w:hanging="720"/>
        <w:rPr>
          <w:color w:val="000000"/>
          <w:szCs w:val="24"/>
        </w:rPr>
      </w:pPr>
      <w:r w:rsidRPr="0033078E">
        <w:rPr>
          <w:color w:val="000000"/>
          <w:szCs w:val="24"/>
        </w:rPr>
        <w:t>1.</w:t>
      </w:r>
      <w:r w:rsidRPr="0033078E">
        <w:rPr>
          <w:color w:val="000000"/>
          <w:szCs w:val="24"/>
        </w:rPr>
        <w:tab/>
      </w:r>
      <w:ins w:id="197" w:author="Maya Teeple" w:date="2024-01-18T14:40:00Z">
        <w:r w:rsidR="00576056">
          <w:rPr>
            <w:color w:val="000000"/>
            <w:szCs w:val="24"/>
          </w:rPr>
          <w:t xml:space="preserve">The </w:t>
        </w:r>
        <w:del w:id="198" w:author="Karen Weiss" w:date="2024-03-12T07:47:00Z">
          <w:r w:rsidR="00576056" w:rsidDel="00B24EB8">
            <w:rPr>
              <w:color w:val="000000"/>
              <w:szCs w:val="24"/>
            </w:rPr>
            <w:delText>C</w:delText>
          </w:r>
        </w:del>
      </w:ins>
      <w:ins w:id="199" w:author="Karen Weiss" w:date="2024-03-12T07:47:00Z">
        <w:r w:rsidR="00B24EB8">
          <w:rPr>
            <w:color w:val="000000"/>
            <w:szCs w:val="24"/>
          </w:rPr>
          <w:t>c</w:t>
        </w:r>
      </w:ins>
      <w:ins w:id="200" w:author="Maya Teeple" w:date="2024-01-18T14:40:00Z">
        <w:r w:rsidR="00576056">
          <w:rPr>
            <w:color w:val="000000"/>
            <w:szCs w:val="24"/>
          </w:rPr>
          <w:t xml:space="preserve">ounty should engage with </w:t>
        </w:r>
      </w:ins>
      <w:del w:id="201" w:author="Maya Teeple" w:date="2024-01-18T14:40:00Z">
        <w:r w:rsidRPr="0033078E" w:rsidDel="00576056">
          <w:rPr>
            <w:color w:val="000000"/>
            <w:szCs w:val="24"/>
          </w:rPr>
          <w:delText xml:space="preserve">The </w:delText>
        </w:r>
      </w:del>
      <w:r w:rsidRPr="0033078E">
        <w:rPr>
          <w:color w:val="000000"/>
          <w:szCs w:val="24"/>
        </w:rPr>
        <w:t>public</w:t>
      </w:r>
      <w:ins w:id="202" w:author="Maya Teeple" w:date="2024-01-18T14:40:00Z">
        <w:r w:rsidR="00576056">
          <w:rPr>
            <w:color w:val="000000"/>
            <w:szCs w:val="24"/>
          </w:rPr>
          <w:t>,</w:t>
        </w:r>
      </w:ins>
      <w:r w:rsidRPr="0033078E">
        <w:rPr>
          <w:color w:val="000000"/>
          <w:szCs w:val="24"/>
        </w:rPr>
        <w:t xml:space="preserve"> </w:t>
      </w:r>
      <w:del w:id="203" w:author="Maya Teeple" w:date="2024-01-18T14:41:00Z">
        <w:r w:rsidRPr="0033078E" w:rsidDel="00576056">
          <w:rPr>
            <w:color w:val="000000"/>
            <w:szCs w:val="24"/>
          </w:rPr>
          <w:delText>will be notified of and given opportunities</w:delText>
        </w:r>
      </w:del>
      <w:ins w:id="204" w:author="Maya Teeple" w:date="2024-01-18T14:41:00Z">
        <w:r w:rsidR="00576056">
          <w:rPr>
            <w:color w:val="000000"/>
            <w:szCs w:val="24"/>
          </w:rPr>
          <w:t>provide notification, and give opportunities</w:t>
        </w:r>
      </w:ins>
      <w:r w:rsidRPr="0033078E">
        <w:rPr>
          <w:color w:val="000000"/>
          <w:szCs w:val="24"/>
        </w:rPr>
        <w:t xml:space="preserve"> to participate in the drafting and final adoption of:</w:t>
      </w:r>
    </w:p>
    <w:p w14:paraId="67846AF0" w14:textId="6B21DB7A" w:rsidR="00297DE3" w:rsidRPr="0033078E" w:rsidRDefault="00297DE3" w:rsidP="00C03C57">
      <w:pPr>
        <w:tabs>
          <w:tab w:val="left" w:pos="-1440"/>
        </w:tabs>
        <w:ind w:left="1440" w:hanging="720"/>
        <w:rPr>
          <w:color w:val="000000"/>
          <w:szCs w:val="24"/>
        </w:rPr>
      </w:pPr>
      <w:r w:rsidRPr="0033078E">
        <w:rPr>
          <w:color w:val="000000"/>
          <w:szCs w:val="24"/>
        </w:rPr>
        <w:t>a.</w:t>
      </w:r>
      <w:r w:rsidRPr="0033078E">
        <w:rPr>
          <w:color w:val="000000"/>
          <w:szCs w:val="24"/>
        </w:rPr>
        <w:tab/>
        <w:t>Standards for public facilities (such as road standards).</w:t>
      </w:r>
    </w:p>
    <w:p w14:paraId="5E076DC6" w14:textId="523DA91E" w:rsidR="00297DE3" w:rsidRPr="0033078E" w:rsidRDefault="00297DE3" w:rsidP="00C03C57">
      <w:pPr>
        <w:tabs>
          <w:tab w:val="left" w:pos="-1440"/>
        </w:tabs>
        <w:ind w:left="1440" w:hanging="720"/>
        <w:rPr>
          <w:color w:val="000000"/>
          <w:szCs w:val="24"/>
        </w:rPr>
      </w:pPr>
      <w:r w:rsidRPr="0033078E">
        <w:rPr>
          <w:color w:val="000000"/>
          <w:szCs w:val="24"/>
        </w:rPr>
        <w:t>b.</w:t>
      </w:r>
      <w:r w:rsidRPr="0033078E">
        <w:rPr>
          <w:color w:val="000000"/>
          <w:szCs w:val="24"/>
        </w:rPr>
        <w:tab/>
        <w:t xml:space="preserve">Capital improvement plans and funding methods (e.g., Boston Harbor or Grand Mound Sewerage Planning, and </w:t>
      </w:r>
      <w:del w:id="205" w:author="Maya Teeple" w:date="2024-01-16T18:02:00Z">
        <w:r w:rsidRPr="0033078E" w:rsidDel="005F3C49">
          <w:rPr>
            <w:color w:val="000000"/>
            <w:szCs w:val="24"/>
          </w:rPr>
          <w:delText>six year</w:delText>
        </w:r>
      </w:del>
      <w:ins w:id="206" w:author="Maya Teeple" w:date="2024-01-16T18:02:00Z">
        <w:r w:rsidR="005F3C49" w:rsidRPr="0033078E">
          <w:rPr>
            <w:color w:val="000000"/>
            <w:szCs w:val="24"/>
          </w:rPr>
          <w:t>six-year</w:t>
        </w:r>
      </w:ins>
      <w:r w:rsidRPr="0033078E">
        <w:rPr>
          <w:color w:val="000000"/>
          <w:szCs w:val="24"/>
        </w:rPr>
        <w:t xml:space="preserve"> </w:t>
      </w:r>
      <w:del w:id="207" w:author="Karen Weiss" w:date="2024-03-12T08:31:00Z">
        <w:r w:rsidRPr="0033078E" w:rsidDel="009267DB">
          <w:rPr>
            <w:color w:val="000000"/>
            <w:szCs w:val="24"/>
          </w:rPr>
          <w:delText xml:space="preserve">Capital </w:delText>
        </w:r>
      </w:del>
      <w:ins w:id="208" w:author="Karen Weiss" w:date="2024-03-12T08:31:00Z">
        <w:r w:rsidR="009267DB">
          <w:rPr>
            <w:color w:val="000000"/>
            <w:szCs w:val="24"/>
          </w:rPr>
          <w:t>c</w:t>
        </w:r>
        <w:r w:rsidR="009267DB" w:rsidRPr="0033078E">
          <w:rPr>
            <w:color w:val="000000"/>
            <w:szCs w:val="24"/>
          </w:rPr>
          <w:t xml:space="preserve">apital </w:t>
        </w:r>
      </w:ins>
      <w:del w:id="209" w:author="Karen Weiss" w:date="2024-03-12T08:31:00Z">
        <w:r w:rsidRPr="0033078E" w:rsidDel="009267DB">
          <w:rPr>
            <w:color w:val="000000"/>
            <w:szCs w:val="24"/>
          </w:rPr>
          <w:delText xml:space="preserve">Facilities </w:delText>
        </w:r>
      </w:del>
      <w:ins w:id="210" w:author="Karen Weiss" w:date="2024-03-12T08:31:00Z">
        <w:r w:rsidR="009267DB">
          <w:rPr>
            <w:color w:val="000000"/>
            <w:szCs w:val="24"/>
          </w:rPr>
          <w:t>f</w:t>
        </w:r>
        <w:r w:rsidR="009267DB" w:rsidRPr="0033078E">
          <w:rPr>
            <w:color w:val="000000"/>
            <w:szCs w:val="24"/>
          </w:rPr>
          <w:t xml:space="preserve">acilities </w:t>
        </w:r>
      </w:ins>
      <w:del w:id="211" w:author="Karen Weiss" w:date="2024-03-12T08:31:00Z">
        <w:r w:rsidRPr="0033078E" w:rsidDel="009267DB">
          <w:rPr>
            <w:color w:val="000000"/>
            <w:szCs w:val="24"/>
          </w:rPr>
          <w:delText>Plans</w:delText>
        </w:r>
      </w:del>
      <w:ins w:id="212" w:author="Karen Weiss" w:date="2024-03-12T08:31:00Z">
        <w:r w:rsidR="009267DB">
          <w:rPr>
            <w:color w:val="000000"/>
            <w:szCs w:val="24"/>
          </w:rPr>
          <w:t>p</w:t>
        </w:r>
        <w:r w:rsidR="009267DB" w:rsidRPr="0033078E">
          <w:rPr>
            <w:color w:val="000000"/>
            <w:szCs w:val="24"/>
          </w:rPr>
          <w:t>lans</w:t>
        </w:r>
      </w:ins>
      <w:r w:rsidRPr="0033078E">
        <w:rPr>
          <w:color w:val="000000"/>
          <w:szCs w:val="24"/>
        </w:rPr>
        <w:t>).</w:t>
      </w:r>
    </w:p>
    <w:p w14:paraId="5E0B370B" w14:textId="38A9E016" w:rsidR="00297DE3" w:rsidRPr="0033078E" w:rsidRDefault="00297DE3" w:rsidP="00C03C57">
      <w:pPr>
        <w:tabs>
          <w:tab w:val="left" w:pos="-1440"/>
        </w:tabs>
        <w:spacing w:after="120"/>
        <w:ind w:left="1440" w:hanging="720"/>
        <w:rPr>
          <w:color w:val="000000"/>
          <w:szCs w:val="24"/>
        </w:rPr>
      </w:pPr>
      <w:r w:rsidRPr="0033078E">
        <w:rPr>
          <w:color w:val="000000"/>
          <w:szCs w:val="24"/>
        </w:rPr>
        <w:t>c.</w:t>
      </w:r>
      <w:r w:rsidRPr="0033078E">
        <w:rPr>
          <w:color w:val="000000"/>
          <w:szCs w:val="24"/>
        </w:rPr>
        <w:tab/>
        <w:t>The identification of levels of service standards or other determinants of need for public capital facilities, and establishment of new public facility management programs (e.g., stormwater).</w:t>
      </w:r>
    </w:p>
    <w:p w14:paraId="6F4B9356" w14:textId="415434FD" w:rsidR="00297DE3" w:rsidRPr="0033078E" w:rsidRDefault="00297DE3" w:rsidP="00C03C57">
      <w:pPr>
        <w:ind w:left="720" w:hanging="720"/>
        <w:rPr>
          <w:iCs/>
          <w:color w:val="000000"/>
          <w:szCs w:val="24"/>
        </w:rPr>
      </w:pPr>
      <w:r w:rsidRPr="0033078E">
        <w:rPr>
          <w:color w:val="000000"/>
          <w:szCs w:val="24"/>
        </w:rPr>
        <w:t>2.</w:t>
      </w:r>
      <w:r w:rsidRPr="0033078E">
        <w:rPr>
          <w:i/>
          <w:color w:val="000000"/>
          <w:szCs w:val="24"/>
        </w:rPr>
        <w:tab/>
      </w:r>
      <w:r w:rsidRPr="0033078E">
        <w:rPr>
          <w:iCs/>
          <w:color w:val="000000"/>
          <w:szCs w:val="24"/>
        </w:rPr>
        <w:t xml:space="preserve">All county departments should notify the public of the development of new plans, </w:t>
      </w:r>
      <w:del w:id="213" w:author="Maya Teeple" w:date="2024-01-16T18:02:00Z">
        <w:r w:rsidRPr="0033078E" w:rsidDel="005F3C49">
          <w:rPr>
            <w:iCs/>
            <w:color w:val="000000"/>
            <w:szCs w:val="24"/>
          </w:rPr>
          <w:delText>programs</w:delText>
        </w:r>
      </w:del>
      <w:ins w:id="214" w:author="Maya Teeple" w:date="2024-01-16T18:02:00Z">
        <w:r w:rsidR="005F3C49" w:rsidRPr="0033078E">
          <w:rPr>
            <w:iCs/>
            <w:color w:val="000000"/>
            <w:szCs w:val="24"/>
          </w:rPr>
          <w:t>programs,</w:t>
        </w:r>
      </w:ins>
      <w:r w:rsidRPr="0033078E">
        <w:rPr>
          <w:iCs/>
          <w:color w:val="000000"/>
          <w:szCs w:val="24"/>
        </w:rPr>
        <w:t xml:space="preserve"> and regulations.</w:t>
      </w:r>
    </w:p>
    <w:p w14:paraId="41602B20" w14:textId="6BCE79D8" w:rsidR="00297DE3" w:rsidRDefault="00297DE3" w:rsidP="00C03C57">
      <w:pPr>
        <w:spacing w:after="0" w:line="240" w:lineRule="auto"/>
        <w:rPr>
          <w:color w:val="000000"/>
          <w:szCs w:val="24"/>
        </w:rPr>
      </w:pPr>
      <w:r>
        <w:rPr>
          <w:b/>
        </w:rPr>
        <w:t>OBJECTIVE 1-B</w:t>
      </w:r>
      <w:r w:rsidRPr="00730E9B">
        <w:rPr>
          <w:b/>
        </w:rPr>
        <w:t>:</w:t>
      </w:r>
      <w:r w:rsidRPr="00297DE3">
        <w:rPr>
          <w:b/>
          <w:i/>
          <w:color w:val="000000"/>
          <w:szCs w:val="24"/>
        </w:rPr>
        <w:t xml:space="preserve"> </w:t>
      </w:r>
      <w:r w:rsidRPr="00297DE3">
        <w:rPr>
          <w:b/>
          <w:color w:val="000000"/>
          <w:szCs w:val="24"/>
        </w:rPr>
        <w:t>Capital Facilities Planning.</w:t>
      </w:r>
      <w:r>
        <w:rPr>
          <w:b/>
          <w:color w:val="000000"/>
          <w:szCs w:val="24"/>
        </w:rPr>
        <w:t xml:space="preserve"> </w:t>
      </w:r>
      <w:r w:rsidRPr="0033078E">
        <w:rPr>
          <w:color w:val="000000"/>
          <w:szCs w:val="24"/>
        </w:rPr>
        <w:t xml:space="preserve">Within the </w:t>
      </w:r>
      <w:del w:id="215" w:author="Karen Weiss" w:date="2024-03-12T07:47:00Z">
        <w:r w:rsidRPr="0033078E" w:rsidDel="00B24EB8">
          <w:rPr>
            <w:color w:val="000000"/>
            <w:szCs w:val="24"/>
          </w:rPr>
          <w:delText xml:space="preserve">County’s </w:delText>
        </w:r>
      </w:del>
      <w:ins w:id="216" w:author="Karen Weiss" w:date="2024-03-12T07:47:00Z">
        <w:r w:rsidR="00B24EB8">
          <w:rPr>
            <w:color w:val="000000"/>
            <w:szCs w:val="24"/>
          </w:rPr>
          <w:t>c</w:t>
        </w:r>
        <w:r w:rsidR="00B24EB8" w:rsidRPr="0033078E">
          <w:rPr>
            <w:color w:val="000000"/>
            <w:szCs w:val="24"/>
          </w:rPr>
          <w:t xml:space="preserve">ounty’s </w:t>
        </w:r>
      </w:ins>
      <w:r w:rsidRPr="0033078E">
        <w:rPr>
          <w:color w:val="000000"/>
          <w:szCs w:val="24"/>
        </w:rPr>
        <w:t>financial capacity, adopt a carefully planned program of county services and facilities.</w:t>
      </w:r>
      <w:r>
        <w:rPr>
          <w:color w:val="000000"/>
          <w:szCs w:val="24"/>
        </w:rPr>
        <w:br/>
      </w:r>
    </w:p>
    <w:p w14:paraId="21633F39" w14:textId="6D7DD315" w:rsidR="00297DE3" w:rsidRDefault="00297DE3" w:rsidP="00C03C57">
      <w:pPr>
        <w:spacing w:after="0" w:line="240" w:lineRule="auto"/>
        <w:rPr>
          <w:b/>
        </w:rPr>
      </w:pPr>
      <w:r w:rsidRPr="00730E9B">
        <w:rPr>
          <w:b/>
        </w:rPr>
        <w:t>POLICIES:</w:t>
      </w:r>
    </w:p>
    <w:p w14:paraId="777D23F4" w14:textId="0F17CE09" w:rsidR="00297DE3" w:rsidRPr="00C342B5" w:rsidRDefault="00297DE3" w:rsidP="00C03C57">
      <w:pPr>
        <w:numPr>
          <w:ilvl w:val="0"/>
          <w:numId w:val="20"/>
        </w:numPr>
        <w:tabs>
          <w:tab w:val="left" w:pos="-1440"/>
        </w:tabs>
        <w:spacing w:after="120" w:line="240" w:lineRule="auto"/>
        <w:ind w:left="720"/>
        <w:rPr>
          <w:color w:val="000000"/>
          <w:szCs w:val="24"/>
        </w:rPr>
      </w:pPr>
      <w:r w:rsidRPr="00C342B5">
        <w:rPr>
          <w:color w:val="000000"/>
          <w:szCs w:val="24"/>
        </w:rPr>
        <w:t xml:space="preserve">Plan appropriate county facilities commensurate with the ability of the county to fund them. </w:t>
      </w:r>
    </w:p>
    <w:p w14:paraId="16D934F7" w14:textId="7A8B15C9" w:rsidR="00297DE3" w:rsidRPr="00C342B5" w:rsidRDefault="00297DE3" w:rsidP="00C03C57">
      <w:pPr>
        <w:numPr>
          <w:ilvl w:val="0"/>
          <w:numId w:val="20"/>
        </w:numPr>
        <w:tabs>
          <w:tab w:val="left" w:pos="-1440"/>
        </w:tabs>
        <w:spacing w:after="120" w:line="240" w:lineRule="auto"/>
        <w:ind w:left="720"/>
        <w:rPr>
          <w:color w:val="000000"/>
          <w:szCs w:val="24"/>
        </w:rPr>
      </w:pPr>
      <w:r w:rsidRPr="00C342B5">
        <w:rPr>
          <w:color w:val="000000"/>
          <w:szCs w:val="24"/>
        </w:rPr>
        <w:t xml:space="preserve">Provide </w:t>
      </w:r>
      <w:del w:id="217" w:author="Karen Weiss" w:date="2024-03-12T07:47:00Z">
        <w:r w:rsidRPr="00C342B5" w:rsidDel="00B24EB8">
          <w:rPr>
            <w:color w:val="000000"/>
            <w:szCs w:val="24"/>
          </w:rPr>
          <w:delText xml:space="preserve">County </w:delText>
        </w:r>
      </w:del>
      <w:ins w:id="218" w:author="Karen Weiss" w:date="2024-03-12T07:47:00Z">
        <w:r w:rsidR="00B24EB8">
          <w:rPr>
            <w:color w:val="000000"/>
            <w:szCs w:val="24"/>
          </w:rPr>
          <w:t>c</w:t>
        </w:r>
        <w:r w:rsidR="00B24EB8" w:rsidRPr="00C342B5">
          <w:rPr>
            <w:color w:val="000000"/>
            <w:szCs w:val="24"/>
          </w:rPr>
          <w:t xml:space="preserve">ounty </w:t>
        </w:r>
      </w:ins>
      <w:r w:rsidRPr="00C342B5">
        <w:rPr>
          <w:color w:val="000000"/>
          <w:szCs w:val="24"/>
        </w:rPr>
        <w:t xml:space="preserve">facilities and services in a manner that supports future growth based on the land use element. </w:t>
      </w:r>
    </w:p>
    <w:p w14:paraId="25D19BCF" w14:textId="3E43005F" w:rsidR="00297DE3" w:rsidDel="006E34CC" w:rsidRDefault="00297DE3" w:rsidP="00C03C57">
      <w:pPr>
        <w:numPr>
          <w:ilvl w:val="0"/>
          <w:numId w:val="20"/>
        </w:numPr>
        <w:tabs>
          <w:tab w:val="left" w:pos="-1440"/>
        </w:tabs>
        <w:spacing w:after="120" w:line="240" w:lineRule="auto"/>
        <w:ind w:left="720"/>
        <w:rPr>
          <w:del w:id="219" w:author="Maya Teeple" w:date="2024-01-18T14:51:00Z"/>
          <w:color w:val="000000"/>
          <w:szCs w:val="24"/>
        </w:rPr>
      </w:pPr>
      <w:r w:rsidRPr="00C342B5">
        <w:rPr>
          <w:color w:val="000000"/>
          <w:szCs w:val="24"/>
        </w:rPr>
        <w:t>The land use element of the comprehensive plan must be periodically reassessed to ensure that land use is coordinated and consistent with the financing plan within the capital facilities element and to ensure probable funding does not fall short of meeting existing needs.</w:t>
      </w:r>
      <w:ins w:id="220" w:author="Maya Teeple" w:date="2024-01-18T14:51:00Z">
        <w:r w:rsidR="006E34CC">
          <w:rPr>
            <w:color w:val="000000"/>
            <w:szCs w:val="24"/>
          </w:rPr>
          <w:t xml:space="preserve"> </w:t>
        </w:r>
      </w:ins>
    </w:p>
    <w:p w14:paraId="58D7CB5B" w14:textId="77777777" w:rsidR="006E34CC" w:rsidRPr="00AD1A5F" w:rsidRDefault="006E34CC" w:rsidP="006E34CC">
      <w:pPr>
        <w:numPr>
          <w:ilvl w:val="0"/>
          <w:numId w:val="20"/>
        </w:numPr>
        <w:tabs>
          <w:tab w:val="left" w:pos="-1440"/>
        </w:tabs>
        <w:spacing w:after="120" w:line="240" w:lineRule="auto"/>
        <w:ind w:left="720"/>
        <w:rPr>
          <w:ins w:id="221" w:author="Maya Teeple" w:date="2024-01-18T14:51:00Z"/>
          <w:b/>
        </w:rPr>
      </w:pPr>
    </w:p>
    <w:p w14:paraId="755310E3" w14:textId="28A18E2B" w:rsidR="00297DE3" w:rsidRPr="006E34CC" w:rsidRDefault="00297DE3" w:rsidP="00AD1A5F">
      <w:pPr>
        <w:numPr>
          <w:ilvl w:val="0"/>
          <w:numId w:val="20"/>
        </w:numPr>
        <w:tabs>
          <w:tab w:val="left" w:pos="-1440"/>
        </w:tabs>
        <w:spacing w:after="120" w:line="240" w:lineRule="auto"/>
        <w:ind w:left="720"/>
        <w:rPr>
          <w:b/>
        </w:rPr>
      </w:pPr>
      <w:r w:rsidRPr="6E2D548D">
        <w:rPr>
          <w:color w:val="000000" w:themeColor="text1"/>
        </w:rPr>
        <w:t>Correctly time and size capital facilities to provide adequate growth capacity and to avoid expensive remedial action.</w:t>
      </w:r>
    </w:p>
    <w:p w14:paraId="0EBBD99E" w14:textId="77777777" w:rsidR="00297DE3" w:rsidRDefault="00297DE3" w:rsidP="00C03C57">
      <w:pPr>
        <w:spacing w:after="0" w:line="240" w:lineRule="auto"/>
        <w:rPr>
          <w:b/>
        </w:rPr>
      </w:pPr>
    </w:p>
    <w:p w14:paraId="57982D55" w14:textId="0DB9E9BC" w:rsidR="00297DE3" w:rsidRDefault="00297DE3" w:rsidP="00C03C57">
      <w:pPr>
        <w:spacing w:after="0" w:line="240" w:lineRule="auto"/>
        <w:rPr>
          <w:color w:val="000000"/>
          <w:szCs w:val="24"/>
        </w:rPr>
      </w:pPr>
      <w:r>
        <w:rPr>
          <w:b/>
        </w:rPr>
        <w:t>OBJECTIVE 1-C</w:t>
      </w:r>
      <w:r w:rsidRPr="00730E9B">
        <w:rPr>
          <w:b/>
        </w:rPr>
        <w:t>:</w:t>
      </w:r>
      <w:r>
        <w:rPr>
          <w:b/>
        </w:rPr>
        <w:t xml:space="preserve"> </w:t>
      </w:r>
      <w:r w:rsidRPr="00297DE3">
        <w:rPr>
          <w:b/>
          <w:color w:val="000000"/>
          <w:szCs w:val="24"/>
        </w:rPr>
        <w:t>Environmental Impacts.</w:t>
      </w:r>
      <w:r w:rsidRPr="0033078E">
        <w:rPr>
          <w:color w:val="000000"/>
          <w:szCs w:val="24"/>
        </w:rPr>
        <w:t xml:space="preserve"> When designing and locating public facilities, procedures will be followed to avoid all possible adverse impacts</w:t>
      </w:r>
      <w:ins w:id="222" w:author="Karen Weiss" w:date="2024-03-12T08:32:00Z">
        <w:r w:rsidR="009267DB">
          <w:rPr>
            <w:color w:val="000000"/>
            <w:szCs w:val="24"/>
          </w:rPr>
          <w:t>;</w:t>
        </w:r>
      </w:ins>
      <w:r w:rsidRPr="0033078E">
        <w:rPr>
          <w:color w:val="000000"/>
          <w:szCs w:val="24"/>
        </w:rPr>
        <w:t xml:space="preserve"> </w:t>
      </w:r>
      <w:del w:id="223" w:author="Karen Weiss" w:date="2024-03-12T08:32:00Z">
        <w:r w:rsidRPr="0033078E" w:rsidDel="009267DB">
          <w:rPr>
            <w:color w:val="000000"/>
            <w:szCs w:val="24"/>
          </w:rPr>
          <w:delText xml:space="preserve">and follow </w:delText>
        </w:r>
      </w:del>
      <w:r w:rsidRPr="0033078E">
        <w:rPr>
          <w:color w:val="000000"/>
          <w:szCs w:val="24"/>
        </w:rPr>
        <w:t>mitigation sequencing</w:t>
      </w:r>
      <w:ins w:id="224" w:author="Karen Weiss" w:date="2024-03-12T08:32:00Z">
        <w:r w:rsidR="009267DB">
          <w:rPr>
            <w:color w:val="000000"/>
            <w:szCs w:val="24"/>
          </w:rPr>
          <w:t xml:space="preserve"> will be followed</w:t>
        </w:r>
      </w:ins>
      <w:r w:rsidRPr="0033078E">
        <w:rPr>
          <w:color w:val="000000"/>
          <w:szCs w:val="24"/>
        </w:rPr>
        <w:t xml:space="preserve"> to mitigate any unavoidable adverse impacts on the environment and other public facilities.</w:t>
      </w:r>
    </w:p>
    <w:p w14:paraId="040FF2CB" w14:textId="77777777" w:rsidR="00297DE3" w:rsidRDefault="00297DE3" w:rsidP="00C03C57">
      <w:pPr>
        <w:spacing w:after="0" w:line="240" w:lineRule="auto"/>
        <w:rPr>
          <w:color w:val="000000"/>
          <w:szCs w:val="24"/>
        </w:rPr>
      </w:pPr>
    </w:p>
    <w:p w14:paraId="72E21236" w14:textId="77777777" w:rsidR="00297DE3" w:rsidRDefault="00297DE3" w:rsidP="00C03C57">
      <w:pPr>
        <w:spacing w:after="0" w:line="240" w:lineRule="auto"/>
        <w:rPr>
          <w:b/>
        </w:rPr>
      </w:pPr>
      <w:r w:rsidRPr="00730E9B">
        <w:rPr>
          <w:b/>
        </w:rPr>
        <w:t>POLICIES:</w:t>
      </w:r>
    </w:p>
    <w:p w14:paraId="65E191DC" w14:textId="59B981A3" w:rsidR="00297DE3" w:rsidRPr="0033078E" w:rsidRDefault="00297DE3" w:rsidP="00C03C57">
      <w:pPr>
        <w:tabs>
          <w:tab w:val="left" w:pos="-1440"/>
        </w:tabs>
        <w:ind w:left="720" w:hanging="720"/>
        <w:rPr>
          <w:color w:val="000000"/>
          <w:szCs w:val="24"/>
        </w:rPr>
      </w:pPr>
      <w:r w:rsidRPr="0033078E">
        <w:rPr>
          <w:color w:val="000000"/>
          <w:szCs w:val="24"/>
        </w:rPr>
        <w:t>1.</w:t>
      </w:r>
      <w:r w:rsidRPr="0033078E">
        <w:rPr>
          <w:color w:val="000000"/>
          <w:szCs w:val="24"/>
        </w:rPr>
        <w:tab/>
        <w:t xml:space="preserve">Impacts on critical areas, natural resource lands, and transportation systems should be </w:t>
      </w:r>
      <w:del w:id="225" w:author="Maya Teeple" w:date="2024-01-16T18:02:00Z">
        <w:r w:rsidRPr="0033078E" w:rsidDel="005F3C49">
          <w:rPr>
            <w:color w:val="000000"/>
            <w:szCs w:val="24"/>
          </w:rPr>
          <w:delText>considered</w:delText>
        </w:r>
      </w:del>
      <w:ins w:id="226" w:author="Maya Teeple" w:date="2024-01-16T18:02:00Z">
        <w:r w:rsidR="005F3C49" w:rsidRPr="0033078E">
          <w:rPr>
            <w:color w:val="000000"/>
            <w:szCs w:val="24"/>
          </w:rPr>
          <w:t>considered,</w:t>
        </w:r>
      </w:ins>
      <w:r w:rsidRPr="0033078E">
        <w:rPr>
          <w:color w:val="000000"/>
          <w:szCs w:val="24"/>
        </w:rPr>
        <w:t xml:space="preserve"> and adverse impacts avoided to the greatest extent possible</w:t>
      </w:r>
      <w:ins w:id="227" w:author="Karen Weiss" w:date="2024-03-12T08:32:00Z">
        <w:r w:rsidR="009267DB">
          <w:rPr>
            <w:color w:val="000000"/>
            <w:szCs w:val="24"/>
          </w:rPr>
          <w:t>,</w:t>
        </w:r>
      </w:ins>
      <w:r w:rsidRPr="0033078E">
        <w:rPr>
          <w:color w:val="000000"/>
          <w:szCs w:val="24"/>
        </w:rPr>
        <w:t xml:space="preserve"> and </w:t>
      </w:r>
      <w:del w:id="228" w:author="Karen Weiss" w:date="2024-03-12T08:32:00Z">
        <w:r w:rsidRPr="0033078E" w:rsidDel="009267DB">
          <w:rPr>
            <w:color w:val="000000"/>
            <w:szCs w:val="24"/>
          </w:rPr>
          <w:delText xml:space="preserve">mitigate </w:delText>
        </w:r>
      </w:del>
      <w:r w:rsidRPr="0033078E">
        <w:rPr>
          <w:color w:val="000000"/>
          <w:szCs w:val="24"/>
        </w:rPr>
        <w:t>unavoidable adverse impacts</w:t>
      </w:r>
      <w:ins w:id="229" w:author="Karen Weiss" w:date="2024-03-12T08:32:00Z">
        <w:r w:rsidR="009267DB">
          <w:rPr>
            <w:color w:val="000000"/>
            <w:szCs w:val="24"/>
          </w:rPr>
          <w:t xml:space="preserve"> should be mitigated</w:t>
        </w:r>
      </w:ins>
      <w:r w:rsidRPr="0033078E">
        <w:rPr>
          <w:color w:val="000000"/>
          <w:szCs w:val="24"/>
        </w:rPr>
        <w:t>.</w:t>
      </w:r>
    </w:p>
    <w:p w14:paraId="19A582A9" w14:textId="77777777" w:rsidR="00297DE3" w:rsidRPr="0033078E" w:rsidRDefault="00297DE3" w:rsidP="00C03C57">
      <w:pPr>
        <w:tabs>
          <w:tab w:val="left" w:pos="-1440"/>
        </w:tabs>
        <w:ind w:left="720" w:hanging="720"/>
        <w:rPr>
          <w:color w:val="000000"/>
          <w:szCs w:val="24"/>
        </w:rPr>
      </w:pPr>
      <w:r w:rsidRPr="0033078E">
        <w:rPr>
          <w:color w:val="000000"/>
          <w:szCs w:val="24"/>
        </w:rPr>
        <w:t>2.</w:t>
      </w:r>
      <w:r w:rsidRPr="0033078E">
        <w:rPr>
          <w:color w:val="000000"/>
          <w:szCs w:val="24"/>
        </w:rPr>
        <w:tab/>
        <w:t>Public facilities should be sited with the least disruption to critical areas and natural resource lands.</w:t>
      </w:r>
    </w:p>
    <w:p w14:paraId="7D9249C9" w14:textId="5CA75F17" w:rsidR="00297DE3" w:rsidRDefault="00297DE3" w:rsidP="00C03C57">
      <w:pPr>
        <w:spacing w:after="0" w:line="240" w:lineRule="auto"/>
      </w:pPr>
      <w:r>
        <w:rPr>
          <w:b/>
        </w:rPr>
        <w:t>OBJECTIVE 1-D</w:t>
      </w:r>
      <w:r w:rsidRPr="00730E9B">
        <w:rPr>
          <w:b/>
        </w:rPr>
        <w:t>:</w:t>
      </w:r>
      <w:r w:rsidRPr="00297DE3">
        <w:rPr>
          <w:b/>
          <w:bCs/>
          <w:i/>
          <w:iCs/>
        </w:rPr>
        <w:t xml:space="preserve"> </w:t>
      </w:r>
      <w:r w:rsidRPr="00297DE3">
        <w:rPr>
          <w:b/>
          <w:bCs/>
          <w:iCs/>
        </w:rPr>
        <w:t>Paying for Capital Facilities</w:t>
      </w:r>
      <w:r w:rsidRPr="00297DE3">
        <w:rPr>
          <w:iCs/>
        </w:rPr>
        <w:t>.</w:t>
      </w:r>
      <w:r>
        <w:rPr>
          <w:i/>
          <w:iCs/>
        </w:rPr>
        <w:t xml:space="preserve"> </w:t>
      </w:r>
      <w:r w:rsidRPr="0033078E">
        <w:t>Ensure that costs of county-owned capital facilities are within the county's funding capacity, and equitably distributed between users and the county in general.</w:t>
      </w:r>
    </w:p>
    <w:p w14:paraId="70258D4B" w14:textId="77777777" w:rsidR="00297DE3" w:rsidRDefault="00297DE3" w:rsidP="00C03C57">
      <w:pPr>
        <w:spacing w:after="0" w:line="240" w:lineRule="auto"/>
      </w:pPr>
    </w:p>
    <w:p w14:paraId="6BAA5806" w14:textId="77777777" w:rsidR="00297DE3" w:rsidRDefault="00297DE3" w:rsidP="00C03C57">
      <w:pPr>
        <w:spacing w:after="0" w:line="240" w:lineRule="auto"/>
        <w:rPr>
          <w:b/>
        </w:rPr>
      </w:pPr>
      <w:r w:rsidRPr="00730E9B">
        <w:rPr>
          <w:b/>
        </w:rPr>
        <w:t>POLICIES:</w:t>
      </w:r>
    </w:p>
    <w:p w14:paraId="00FFE009" w14:textId="10469572" w:rsidR="00297DE3" w:rsidRPr="0033078E" w:rsidRDefault="00297DE3" w:rsidP="00C03C57">
      <w:pPr>
        <w:pStyle w:val="BodyTextIndent3"/>
        <w:spacing w:after="0"/>
        <w:ind w:left="720" w:hanging="720"/>
        <w:rPr>
          <w:sz w:val="24"/>
          <w:szCs w:val="24"/>
        </w:rPr>
      </w:pPr>
      <w:r w:rsidRPr="0033078E">
        <w:rPr>
          <w:sz w:val="24"/>
          <w:szCs w:val="24"/>
        </w:rPr>
        <w:t>1.</w:t>
      </w:r>
      <w:r w:rsidRPr="0033078E">
        <w:rPr>
          <w:sz w:val="24"/>
          <w:szCs w:val="24"/>
        </w:rPr>
        <w:tab/>
      </w:r>
      <w:r w:rsidRPr="007B3F08">
        <w:rPr>
          <w:szCs w:val="22"/>
        </w:rPr>
        <w:t xml:space="preserve">Use the Capital </w:t>
      </w:r>
      <w:r w:rsidR="00AC78DE">
        <w:rPr>
          <w:szCs w:val="22"/>
        </w:rPr>
        <w:t>Improvement Program</w:t>
      </w:r>
      <w:r w:rsidRPr="007B3F08">
        <w:rPr>
          <w:szCs w:val="22"/>
        </w:rPr>
        <w:t xml:space="preserve"> to integrate </w:t>
      </w:r>
      <w:del w:id="230" w:author="Maya Teeple" w:date="2024-01-16T18:02:00Z">
        <w:r w:rsidRPr="007B3F08" w:rsidDel="005F3C49">
          <w:rPr>
            <w:szCs w:val="22"/>
          </w:rPr>
          <w:delText>all of</w:delText>
        </w:r>
      </w:del>
      <w:ins w:id="231" w:author="Maya Teeple" w:date="2024-01-16T18:02:00Z">
        <w:r w:rsidR="005F3C49" w:rsidRPr="007B3F08">
          <w:rPr>
            <w:szCs w:val="22"/>
          </w:rPr>
          <w:t>all</w:t>
        </w:r>
      </w:ins>
      <w:r w:rsidRPr="007B3F08">
        <w:rPr>
          <w:szCs w:val="22"/>
        </w:rPr>
        <w:t xml:space="preserve"> the </w:t>
      </w:r>
      <w:del w:id="232" w:author="Karen Weiss" w:date="2024-03-12T07:47:00Z">
        <w:r w:rsidR="00644B38" w:rsidRPr="007B3F08" w:rsidDel="00B24EB8">
          <w:rPr>
            <w:szCs w:val="22"/>
          </w:rPr>
          <w:delText>C</w:delText>
        </w:r>
        <w:r w:rsidRPr="007B3F08" w:rsidDel="00B24EB8">
          <w:rPr>
            <w:szCs w:val="22"/>
          </w:rPr>
          <w:delText xml:space="preserve">ounty's </w:delText>
        </w:r>
      </w:del>
      <w:ins w:id="233" w:author="Karen Weiss" w:date="2024-03-12T07:47:00Z">
        <w:r w:rsidR="00B24EB8">
          <w:rPr>
            <w:szCs w:val="22"/>
          </w:rPr>
          <w:t>c</w:t>
        </w:r>
        <w:r w:rsidR="00B24EB8" w:rsidRPr="007B3F08">
          <w:rPr>
            <w:szCs w:val="22"/>
          </w:rPr>
          <w:t xml:space="preserve">ounty's </w:t>
        </w:r>
      </w:ins>
      <w:r w:rsidRPr="007B3F08">
        <w:rPr>
          <w:szCs w:val="22"/>
        </w:rPr>
        <w:t>capital project resources (grants, bonds, general county funds, donations, real estate excise tax, conservation futures levy, fees and rates for public utility services, and any other available funding).</w:t>
      </w:r>
    </w:p>
    <w:p w14:paraId="73426480" w14:textId="77777777" w:rsidR="00297DE3" w:rsidRPr="0033078E" w:rsidRDefault="00297DE3" w:rsidP="00C03C57">
      <w:pPr>
        <w:pStyle w:val="BodyTextIndent3"/>
        <w:spacing w:after="0"/>
        <w:ind w:left="720" w:hanging="720"/>
        <w:rPr>
          <w:sz w:val="24"/>
          <w:szCs w:val="24"/>
        </w:rPr>
      </w:pPr>
    </w:p>
    <w:p w14:paraId="55167B49" w14:textId="0E7D7251" w:rsidR="00297DE3" w:rsidRPr="0033078E" w:rsidRDefault="00297DE3" w:rsidP="00C03C57">
      <w:pPr>
        <w:pStyle w:val="BodyTextIndent3"/>
        <w:spacing w:after="0"/>
        <w:ind w:left="720" w:hanging="720"/>
        <w:rPr>
          <w:sz w:val="24"/>
          <w:szCs w:val="24"/>
        </w:rPr>
      </w:pPr>
      <w:r w:rsidRPr="0033078E">
        <w:rPr>
          <w:sz w:val="24"/>
          <w:szCs w:val="24"/>
        </w:rPr>
        <w:t>2.</w:t>
      </w:r>
      <w:r w:rsidRPr="0033078E">
        <w:rPr>
          <w:sz w:val="24"/>
          <w:szCs w:val="24"/>
        </w:rPr>
        <w:tab/>
      </w:r>
      <w:r w:rsidRPr="007B3F08">
        <w:rPr>
          <w:szCs w:val="22"/>
        </w:rPr>
        <w:t>Assess the additional operations and maintenance costs associated with the acquisition or development of new capital facilities.  If accommodating these costs places an unacceptable burden on the operating budget, capital plans may need to be adjusted.</w:t>
      </w:r>
      <w:r w:rsidR="00644B38">
        <w:rPr>
          <w:sz w:val="24"/>
          <w:szCs w:val="24"/>
        </w:rPr>
        <w:br/>
      </w:r>
    </w:p>
    <w:p w14:paraId="5A847D67" w14:textId="617F85A1" w:rsidR="00297DE3" w:rsidRDefault="00297DE3" w:rsidP="00C03C57">
      <w:pPr>
        <w:numPr>
          <w:ilvl w:val="0"/>
          <w:numId w:val="21"/>
        </w:numPr>
        <w:tabs>
          <w:tab w:val="left" w:pos="-1440"/>
        </w:tabs>
        <w:spacing w:after="0" w:line="240" w:lineRule="auto"/>
        <w:ind w:hanging="720"/>
        <w:rPr>
          <w:color w:val="000000"/>
          <w:szCs w:val="24"/>
        </w:rPr>
      </w:pPr>
      <w:r w:rsidRPr="0033078E">
        <w:rPr>
          <w:color w:val="000000"/>
          <w:szCs w:val="24"/>
        </w:rPr>
        <w:t xml:space="preserve">Promote efficient and joint use of facilities with neighboring governments and private </w:t>
      </w:r>
      <w:del w:id="234" w:author="Maya Teeple" w:date="2024-01-09T15:54:00Z">
        <w:r w:rsidRPr="0033078E" w:rsidDel="00455066">
          <w:rPr>
            <w:color w:val="000000"/>
            <w:szCs w:val="24"/>
          </w:rPr>
          <w:delText xml:space="preserve">citizens </w:delText>
        </w:r>
      </w:del>
      <w:ins w:id="235" w:author="Maya Teeple" w:date="2024-01-09T15:54:00Z">
        <w:r w:rsidR="00455066">
          <w:rPr>
            <w:color w:val="000000"/>
            <w:szCs w:val="24"/>
          </w:rPr>
          <w:t>community members</w:t>
        </w:r>
        <w:r w:rsidR="00455066" w:rsidRPr="0033078E">
          <w:rPr>
            <w:color w:val="000000"/>
            <w:szCs w:val="24"/>
          </w:rPr>
          <w:t xml:space="preserve"> </w:t>
        </w:r>
      </w:ins>
      <w:r w:rsidRPr="0033078E">
        <w:rPr>
          <w:color w:val="000000"/>
          <w:szCs w:val="24"/>
        </w:rPr>
        <w:t>through such measures as interlocal agreements and negotiated use of privately and publicly owned lands or facilities (such as open space, stormwater facilities or government buildings</w:t>
      </w:r>
      <w:r w:rsidRPr="0033078E">
        <w:rPr>
          <w:color w:val="000000"/>
          <w:szCs w:val="24"/>
          <w:u w:val="single"/>
        </w:rPr>
        <w:t>)</w:t>
      </w:r>
      <w:r w:rsidRPr="0033078E">
        <w:rPr>
          <w:color w:val="000000"/>
          <w:szCs w:val="24"/>
        </w:rPr>
        <w:t>.</w:t>
      </w:r>
    </w:p>
    <w:p w14:paraId="27CBC91D" w14:textId="77777777" w:rsidR="00297DE3" w:rsidRPr="0033078E" w:rsidRDefault="00297DE3" w:rsidP="00C03C57">
      <w:pPr>
        <w:tabs>
          <w:tab w:val="left" w:pos="-1440"/>
        </w:tabs>
        <w:spacing w:after="0" w:line="240" w:lineRule="auto"/>
        <w:ind w:left="720"/>
        <w:rPr>
          <w:color w:val="000000"/>
          <w:szCs w:val="24"/>
        </w:rPr>
      </w:pPr>
    </w:p>
    <w:p w14:paraId="4FEF1834" w14:textId="77777777" w:rsidR="00297DE3" w:rsidRPr="0033078E" w:rsidRDefault="00297DE3" w:rsidP="00C03C57">
      <w:pPr>
        <w:tabs>
          <w:tab w:val="left" w:pos="-1440"/>
        </w:tabs>
        <w:ind w:left="720" w:hanging="720"/>
        <w:rPr>
          <w:color w:val="000000"/>
          <w:szCs w:val="24"/>
        </w:rPr>
      </w:pPr>
      <w:r w:rsidRPr="0033078E">
        <w:rPr>
          <w:color w:val="000000"/>
          <w:szCs w:val="24"/>
        </w:rPr>
        <w:t>4.</w:t>
      </w:r>
      <w:r w:rsidRPr="0033078E">
        <w:rPr>
          <w:color w:val="000000"/>
          <w:szCs w:val="24"/>
        </w:rPr>
        <w:tab/>
        <w:t>Explore regional funding strategies for capital facilities to support comprehensive plans developed under the Growth Management Act.</w:t>
      </w:r>
    </w:p>
    <w:p w14:paraId="22806559" w14:textId="415C3894" w:rsidR="00297DE3" w:rsidRPr="0033078E" w:rsidRDefault="00297DE3" w:rsidP="6E2D548D">
      <w:pPr>
        <w:ind w:left="720" w:hanging="720"/>
        <w:rPr>
          <w:color w:val="000000"/>
        </w:rPr>
      </w:pPr>
      <w:r w:rsidRPr="3D9AF562">
        <w:rPr>
          <w:color w:val="000000" w:themeColor="text1"/>
        </w:rPr>
        <w:t>5.</w:t>
      </w:r>
      <w:r>
        <w:tab/>
      </w:r>
      <w:r w:rsidRPr="3D9AF562">
        <w:rPr>
          <w:color w:val="000000" w:themeColor="text1"/>
        </w:rPr>
        <w:t xml:space="preserve">Develop agreements between the </w:t>
      </w:r>
      <w:del w:id="236" w:author="Karen Weiss" w:date="2024-03-12T07:48:00Z">
        <w:r w:rsidRPr="3D9AF562" w:rsidDel="00297DE3">
          <w:rPr>
            <w:color w:val="000000" w:themeColor="text1"/>
          </w:rPr>
          <w:delText xml:space="preserve">County </w:delText>
        </w:r>
      </w:del>
      <w:ins w:id="237" w:author="Karen Weiss" w:date="2024-03-12T07:48:00Z">
        <w:r w:rsidR="00B24EB8" w:rsidRPr="3D9AF562">
          <w:rPr>
            <w:color w:val="000000" w:themeColor="text1"/>
          </w:rPr>
          <w:t xml:space="preserve">county </w:t>
        </w:r>
      </w:ins>
      <w:r w:rsidRPr="3D9AF562">
        <w:rPr>
          <w:color w:val="000000" w:themeColor="text1"/>
        </w:rPr>
        <w:t>and cities for transferring the financing of capital facilities in the Urban Growth Areas to the cities when they annex the contributing lands.</w:t>
      </w:r>
    </w:p>
    <w:p w14:paraId="32BCD4BC" w14:textId="77777777" w:rsidR="00297DE3" w:rsidRPr="0033078E" w:rsidRDefault="00297DE3" w:rsidP="00C03C57">
      <w:pPr>
        <w:tabs>
          <w:tab w:val="left" w:pos="-1440"/>
        </w:tabs>
        <w:ind w:left="720" w:hanging="720"/>
        <w:rPr>
          <w:color w:val="000000"/>
          <w:szCs w:val="24"/>
        </w:rPr>
      </w:pPr>
      <w:r w:rsidRPr="0033078E">
        <w:rPr>
          <w:color w:val="000000"/>
          <w:szCs w:val="24"/>
        </w:rPr>
        <w:t>6.</w:t>
      </w:r>
      <w:r w:rsidRPr="0033078E">
        <w:rPr>
          <w:color w:val="000000"/>
          <w:szCs w:val="24"/>
        </w:rPr>
        <w:tab/>
        <w:t>Users pay for capital facilities, except when it is clearly in the public interest not to do so.</w:t>
      </w:r>
    </w:p>
    <w:p w14:paraId="1139FC21" w14:textId="55B9B2C6" w:rsidR="00297DE3" w:rsidRPr="0033078E" w:rsidRDefault="00297DE3" w:rsidP="00C03C57">
      <w:pPr>
        <w:tabs>
          <w:tab w:val="left" w:pos="-1440"/>
        </w:tabs>
        <w:ind w:left="720" w:hanging="720"/>
        <w:rPr>
          <w:color w:val="000000"/>
          <w:szCs w:val="24"/>
        </w:rPr>
      </w:pPr>
      <w:r w:rsidRPr="0033078E">
        <w:rPr>
          <w:color w:val="000000"/>
          <w:szCs w:val="24"/>
        </w:rPr>
        <w:t>7.</w:t>
      </w:r>
      <w:r w:rsidRPr="0033078E">
        <w:rPr>
          <w:color w:val="000000"/>
          <w:szCs w:val="24"/>
        </w:rPr>
        <w:tab/>
        <w:t xml:space="preserve">Provide capital facilities at the lowest possible </w:t>
      </w:r>
      <w:del w:id="238" w:author="Maya Teeple" w:date="2024-01-16T18:02:00Z">
        <w:r w:rsidRPr="0033078E" w:rsidDel="005F3C49">
          <w:rPr>
            <w:color w:val="000000"/>
            <w:szCs w:val="24"/>
          </w:rPr>
          <w:delText>cost, but</w:delText>
        </w:r>
      </w:del>
      <w:ins w:id="239" w:author="Maya Teeple" w:date="2024-01-16T18:02:00Z">
        <w:r w:rsidR="005F3C49" w:rsidRPr="0033078E">
          <w:rPr>
            <w:color w:val="000000"/>
            <w:szCs w:val="24"/>
          </w:rPr>
          <w:t>cost but</w:t>
        </w:r>
      </w:ins>
      <w:r w:rsidRPr="0033078E">
        <w:rPr>
          <w:color w:val="000000"/>
          <w:szCs w:val="24"/>
        </w:rPr>
        <w:t xml:space="preserve"> </w:t>
      </w:r>
      <w:del w:id="240" w:author="Maya Teeple" w:date="2024-01-16T18:02:00Z">
        <w:r w:rsidRPr="0033078E" w:rsidDel="005F3C49">
          <w:rPr>
            <w:color w:val="000000"/>
            <w:szCs w:val="24"/>
          </w:rPr>
          <w:delText>take into account</w:delText>
        </w:r>
      </w:del>
      <w:ins w:id="241" w:author="Maya Teeple" w:date="2024-01-16T18:02:00Z">
        <w:r w:rsidR="005F3C49" w:rsidRPr="0033078E">
          <w:rPr>
            <w:color w:val="000000"/>
            <w:szCs w:val="24"/>
          </w:rPr>
          <w:t>consider</w:t>
        </w:r>
      </w:ins>
      <w:r w:rsidRPr="0033078E">
        <w:rPr>
          <w:color w:val="000000"/>
          <w:szCs w:val="24"/>
        </w:rPr>
        <w:t xml:space="preserve"> both construction and operation/maintenance costs.</w:t>
      </w:r>
    </w:p>
    <w:p w14:paraId="788A2A91" w14:textId="25C61FF8" w:rsidR="00297DE3" w:rsidRDefault="00297DE3" w:rsidP="00C03C57">
      <w:pPr>
        <w:spacing w:after="0" w:line="240" w:lineRule="auto"/>
        <w:rPr>
          <w:b/>
        </w:rPr>
      </w:pPr>
      <w:r>
        <w:rPr>
          <w:b/>
        </w:rPr>
        <w:t>OBJECTIVE 1-E</w:t>
      </w:r>
      <w:r w:rsidRPr="00730E9B">
        <w:rPr>
          <w:b/>
        </w:rPr>
        <w:t>:</w:t>
      </w:r>
      <w:r w:rsidRPr="00297DE3">
        <w:rPr>
          <w:b/>
          <w:i/>
          <w:color w:val="000000"/>
          <w:szCs w:val="24"/>
        </w:rPr>
        <w:t xml:space="preserve"> </w:t>
      </w:r>
      <w:r w:rsidRPr="00297DE3">
        <w:rPr>
          <w:b/>
          <w:color w:val="000000"/>
          <w:szCs w:val="24"/>
        </w:rPr>
        <w:t>Coordination with Growth</w:t>
      </w:r>
      <w:r>
        <w:rPr>
          <w:b/>
          <w:color w:val="000000"/>
          <w:szCs w:val="24"/>
        </w:rPr>
        <w:t>.</w:t>
      </w:r>
      <w:r w:rsidRPr="0033078E">
        <w:rPr>
          <w:color w:val="000000"/>
          <w:szCs w:val="24"/>
        </w:rPr>
        <w:t xml:space="preserve"> Capital facilities plans should be </w:t>
      </w:r>
      <w:del w:id="242" w:author="Maya Teeple" w:date="2024-01-16T18:02:00Z">
        <w:r w:rsidRPr="0033078E" w:rsidDel="005F3C49">
          <w:rPr>
            <w:color w:val="000000"/>
            <w:szCs w:val="24"/>
          </w:rPr>
          <w:delText>prepared</w:delText>
        </w:r>
      </w:del>
      <w:ins w:id="243" w:author="Maya Teeple" w:date="2024-01-16T18:02:00Z">
        <w:r w:rsidR="005F3C49" w:rsidRPr="0033078E">
          <w:rPr>
            <w:color w:val="000000"/>
            <w:szCs w:val="24"/>
          </w:rPr>
          <w:t>prepared</w:t>
        </w:r>
        <w:del w:id="244" w:author="Karen Weiss" w:date="2024-03-12T08:32:00Z">
          <w:r w:rsidR="005F3C49" w:rsidRPr="0033078E" w:rsidDel="009267DB">
            <w:rPr>
              <w:color w:val="000000"/>
              <w:szCs w:val="24"/>
            </w:rPr>
            <w:delText>,</w:delText>
          </w:r>
        </w:del>
      </w:ins>
      <w:r w:rsidRPr="0033078E">
        <w:rPr>
          <w:color w:val="000000"/>
          <w:szCs w:val="24"/>
        </w:rPr>
        <w:t xml:space="preserve"> and facilities constructed to support planned growth.</w:t>
      </w:r>
    </w:p>
    <w:p w14:paraId="678FFFCC" w14:textId="77777777" w:rsidR="00297DE3" w:rsidRDefault="00297DE3" w:rsidP="00C03C57">
      <w:pPr>
        <w:spacing w:after="0" w:line="240" w:lineRule="auto"/>
        <w:rPr>
          <w:b/>
        </w:rPr>
      </w:pPr>
    </w:p>
    <w:p w14:paraId="1A553085" w14:textId="77777777" w:rsidR="00297DE3" w:rsidRDefault="00297DE3" w:rsidP="00C03C57">
      <w:pPr>
        <w:spacing w:after="0" w:line="240" w:lineRule="auto"/>
        <w:rPr>
          <w:b/>
        </w:rPr>
      </w:pPr>
      <w:r w:rsidRPr="00730E9B">
        <w:rPr>
          <w:b/>
        </w:rPr>
        <w:t>POLICIES:</w:t>
      </w:r>
    </w:p>
    <w:p w14:paraId="51331803" w14:textId="3131DE0E" w:rsidR="00297DE3" w:rsidRPr="0033078E" w:rsidRDefault="00297DE3" w:rsidP="00C03C57">
      <w:pPr>
        <w:tabs>
          <w:tab w:val="left" w:pos="-1440"/>
        </w:tabs>
        <w:ind w:left="720" w:hanging="720"/>
        <w:rPr>
          <w:color w:val="000000"/>
          <w:szCs w:val="24"/>
        </w:rPr>
      </w:pPr>
      <w:r w:rsidRPr="0033078E">
        <w:rPr>
          <w:color w:val="000000"/>
          <w:szCs w:val="24"/>
        </w:rPr>
        <w:t>1.</w:t>
      </w:r>
      <w:r w:rsidRPr="0033078E">
        <w:rPr>
          <w:color w:val="000000"/>
          <w:szCs w:val="24"/>
        </w:rPr>
        <w:tab/>
        <w:t xml:space="preserve">Land use decisions as identified in the Comprehensive Plan and </w:t>
      </w:r>
      <w:del w:id="245" w:author="Karen Weiss" w:date="2024-03-12T08:32:00Z">
        <w:r w:rsidRPr="0033078E" w:rsidDel="009267DB">
          <w:rPr>
            <w:color w:val="000000"/>
            <w:szCs w:val="24"/>
          </w:rPr>
          <w:delText xml:space="preserve">Joint </w:delText>
        </w:r>
      </w:del>
      <w:ins w:id="246" w:author="Karen Weiss" w:date="2024-03-12T08:32:00Z">
        <w:r w:rsidR="009267DB">
          <w:rPr>
            <w:color w:val="000000"/>
            <w:szCs w:val="24"/>
          </w:rPr>
          <w:t>j</w:t>
        </w:r>
        <w:r w:rsidR="009267DB" w:rsidRPr="0033078E">
          <w:rPr>
            <w:color w:val="000000"/>
            <w:szCs w:val="24"/>
          </w:rPr>
          <w:t xml:space="preserve">oint </w:t>
        </w:r>
      </w:ins>
      <w:del w:id="247" w:author="Karen Weiss" w:date="2024-03-12T08:32:00Z">
        <w:r w:rsidRPr="0033078E" w:rsidDel="009267DB">
          <w:rPr>
            <w:color w:val="000000"/>
            <w:szCs w:val="24"/>
          </w:rPr>
          <w:delText xml:space="preserve">Plans </w:delText>
        </w:r>
      </w:del>
      <w:ins w:id="248" w:author="Karen Weiss" w:date="2024-03-12T08:32:00Z">
        <w:r w:rsidR="009267DB">
          <w:rPr>
            <w:color w:val="000000"/>
            <w:szCs w:val="24"/>
          </w:rPr>
          <w:t>p</w:t>
        </w:r>
        <w:r w:rsidR="009267DB" w:rsidRPr="0033078E">
          <w:rPr>
            <w:color w:val="000000"/>
            <w:szCs w:val="24"/>
          </w:rPr>
          <w:t xml:space="preserve">lans </w:t>
        </w:r>
      </w:ins>
      <w:r w:rsidRPr="0033078E">
        <w:rPr>
          <w:color w:val="000000"/>
          <w:szCs w:val="24"/>
        </w:rPr>
        <w:t xml:space="preserve">should </w:t>
      </w:r>
      <w:del w:id="249" w:author="Maya Teeple" w:date="2024-01-18T14:57:00Z">
        <w:r w:rsidRPr="0033078E" w:rsidDel="00CD4D2B">
          <w:rPr>
            <w:color w:val="000000"/>
            <w:szCs w:val="24"/>
          </w:rPr>
          <w:delText>be the determinants of</w:delText>
        </w:r>
      </w:del>
      <w:ins w:id="250" w:author="Maya Teeple" w:date="2024-01-18T14:57:00Z">
        <w:r w:rsidR="00CD4D2B">
          <w:rPr>
            <w:color w:val="000000"/>
            <w:szCs w:val="24"/>
          </w:rPr>
          <w:t>guide and determine planned</w:t>
        </w:r>
      </w:ins>
      <w:r w:rsidRPr="0033078E">
        <w:rPr>
          <w:color w:val="000000"/>
          <w:szCs w:val="24"/>
        </w:rPr>
        <w:t xml:space="preserve"> development intensity</w:t>
      </w:r>
      <w:ins w:id="251" w:author="Maya Teeple" w:date="2024-01-18T14:57:00Z">
        <w:r w:rsidR="00CD4D2B">
          <w:rPr>
            <w:color w:val="000000"/>
            <w:szCs w:val="24"/>
          </w:rPr>
          <w:t>,</w:t>
        </w:r>
      </w:ins>
      <w:r w:rsidRPr="0033078E">
        <w:rPr>
          <w:color w:val="000000"/>
          <w:szCs w:val="24"/>
        </w:rPr>
        <w:t xml:space="preserve"> rather than public utility decisions and public utility planning.</w:t>
      </w:r>
    </w:p>
    <w:p w14:paraId="302CFFAF" w14:textId="77777777" w:rsidR="00297DE3" w:rsidRPr="0033078E" w:rsidRDefault="00297DE3" w:rsidP="00C03C57">
      <w:pPr>
        <w:tabs>
          <w:tab w:val="left" w:pos="-1440"/>
        </w:tabs>
        <w:ind w:left="720" w:hanging="720"/>
        <w:rPr>
          <w:color w:val="000000"/>
          <w:szCs w:val="24"/>
        </w:rPr>
      </w:pPr>
      <w:r w:rsidRPr="0033078E">
        <w:rPr>
          <w:color w:val="000000"/>
          <w:szCs w:val="24"/>
        </w:rPr>
        <w:t>2.</w:t>
      </w:r>
      <w:r w:rsidRPr="0033078E">
        <w:rPr>
          <w:color w:val="000000"/>
          <w:szCs w:val="24"/>
        </w:rPr>
        <w:tab/>
        <w:t>Where land use plans and zoning designate urban levels of land uses and subsequently adopted long-range plans for public utilities show that urban levels of utilities are not feasible, the plan and zoning designations should be reviewed.</w:t>
      </w:r>
    </w:p>
    <w:p w14:paraId="0A0C17DC" w14:textId="2745CD5A" w:rsidR="00512925" w:rsidRDefault="00297DE3" w:rsidP="00C03C57">
      <w:pPr>
        <w:tabs>
          <w:tab w:val="left" w:pos="-1440"/>
        </w:tabs>
        <w:ind w:left="720" w:hanging="720"/>
        <w:rPr>
          <w:ins w:id="252" w:author="Maya Teeple" w:date="2024-01-18T14:59:00Z"/>
          <w:color w:val="000000"/>
          <w:szCs w:val="24"/>
        </w:rPr>
      </w:pPr>
      <w:r w:rsidRPr="0033078E">
        <w:rPr>
          <w:color w:val="000000"/>
          <w:szCs w:val="24"/>
        </w:rPr>
        <w:t>3.</w:t>
      </w:r>
      <w:r w:rsidRPr="0033078E">
        <w:rPr>
          <w:color w:val="000000"/>
          <w:szCs w:val="24"/>
        </w:rPr>
        <w:tab/>
      </w:r>
      <w:ins w:id="253" w:author="Maya Teeple" w:date="2024-01-18T14:59:00Z">
        <w:r w:rsidR="00512925">
          <w:rPr>
            <w:color w:val="000000"/>
            <w:szCs w:val="24"/>
          </w:rPr>
          <w:t>Considerations</w:t>
        </w:r>
      </w:ins>
      <w:ins w:id="254" w:author="Maya Teeple" w:date="2024-01-18T14:58:00Z">
        <w:r w:rsidR="00512925">
          <w:rPr>
            <w:color w:val="000000"/>
            <w:szCs w:val="24"/>
          </w:rPr>
          <w:t xml:space="preserve"> in</w:t>
        </w:r>
      </w:ins>
      <w:ins w:id="255" w:author="Maya Teeple" w:date="2024-01-18T14:59:00Z">
        <w:r w:rsidR="00512925">
          <w:rPr>
            <w:color w:val="000000"/>
            <w:szCs w:val="24"/>
          </w:rPr>
          <w:t xml:space="preserve"> changes of</w:t>
        </w:r>
      </w:ins>
      <w:ins w:id="256" w:author="Maya Teeple" w:date="2024-01-18T14:58:00Z">
        <w:r w:rsidR="00512925">
          <w:rPr>
            <w:color w:val="000000"/>
            <w:szCs w:val="24"/>
          </w:rPr>
          <w:t xml:space="preserve"> land use and zoning should </w:t>
        </w:r>
      </w:ins>
      <w:ins w:id="257" w:author="Maya Teeple" w:date="2024-01-18T14:59:00Z">
        <w:r w:rsidR="00512925">
          <w:rPr>
            <w:color w:val="000000"/>
            <w:szCs w:val="24"/>
          </w:rPr>
          <w:t xml:space="preserve">evaluate if capital facilities and public utilities </w:t>
        </w:r>
      </w:ins>
      <w:ins w:id="258" w:author="Maya Teeple" w:date="2024-01-18T15:00:00Z">
        <w:r w:rsidR="00512925">
          <w:rPr>
            <w:color w:val="000000"/>
            <w:szCs w:val="24"/>
          </w:rPr>
          <w:t>necessary are available to support the proposed change.</w:t>
        </w:r>
      </w:ins>
    </w:p>
    <w:p w14:paraId="4959B92F" w14:textId="6126CE77" w:rsidR="00297DE3" w:rsidRPr="0033078E" w:rsidRDefault="00512925" w:rsidP="00C03C57">
      <w:pPr>
        <w:tabs>
          <w:tab w:val="left" w:pos="-1440"/>
        </w:tabs>
        <w:ind w:left="720" w:hanging="720"/>
        <w:rPr>
          <w:color w:val="000000"/>
          <w:szCs w:val="24"/>
        </w:rPr>
      </w:pPr>
      <w:ins w:id="259" w:author="Maya Teeple" w:date="2024-01-18T14:59:00Z">
        <w:r>
          <w:rPr>
            <w:color w:val="000000"/>
            <w:szCs w:val="24"/>
          </w:rPr>
          <w:t xml:space="preserve">4. </w:t>
        </w:r>
        <w:r>
          <w:rPr>
            <w:color w:val="000000"/>
            <w:szCs w:val="24"/>
          </w:rPr>
          <w:tab/>
        </w:r>
      </w:ins>
      <w:r w:rsidR="00297DE3" w:rsidRPr="0033078E">
        <w:rPr>
          <w:color w:val="000000"/>
          <w:szCs w:val="24"/>
        </w:rPr>
        <w:t>Extension of services and construction of public capital facilities should be provided at levels consistent with development intensity identified in this Comprehensive Plan, sub</w:t>
      </w:r>
      <w:del w:id="260" w:author="Maya Teeple" w:date="2024-01-18T15:00:00Z">
        <w:r w:rsidR="00297DE3" w:rsidRPr="0033078E" w:rsidDel="00512925">
          <w:rPr>
            <w:color w:val="000000"/>
            <w:szCs w:val="24"/>
          </w:rPr>
          <w:delText>-</w:delText>
        </w:r>
      </w:del>
      <w:r w:rsidR="00297DE3" w:rsidRPr="0033078E">
        <w:rPr>
          <w:color w:val="000000"/>
          <w:szCs w:val="24"/>
        </w:rPr>
        <w:t>area plans</w:t>
      </w:r>
      <w:del w:id="261" w:author="Maya Teeple" w:date="2024-01-18T15:00:00Z">
        <w:r w:rsidR="00297DE3" w:rsidRPr="0033078E" w:rsidDel="00822CBF">
          <w:rPr>
            <w:color w:val="000000"/>
            <w:szCs w:val="24"/>
          </w:rPr>
          <w:delText xml:space="preserve"> still in effect</w:delText>
        </w:r>
      </w:del>
      <w:r w:rsidR="00297DE3" w:rsidRPr="0033078E">
        <w:rPr>
          <w:color w:val="000000"/>
          <w:szCs w:val="24"/>
        </w:rPr>
        <w:t>, and joint plans.</w:t>
      </w:r>
    </w:p>
    <w:p w14:paraId="12222D66" w14:textId="061EDADC" w:rsidR="00297DE3" w:rsidRPr="0033078E" w:rsidRDefault="00297DE3" w:rsidP="00C03C57">
      <w:pPr>
        <w:tabs>
          <w:tab w:val="left" w:pos="-1440"/>
        </w:tabs>
        <w:ind w:left="720" w:hanging="720"/>
        <w:rPr>
          <w:color w:val="000000"/>
          <w:szCs w:val="24"/>
        </w:rPr>
      </w:pPr>
      <w:del w:id="262" w:author="Maya Teeple" w:date="2024-01-18T15:00:00Z">
        <w:r w:rsidRPr="0033078E" w:rsidDel="00512925">
          <w:rPr>
            <w:color w:val="000000"/>
            <w:szCs w:val="24"/>
          </w:rPr>
          <w:delText>4</w:delText>
        </w:r>
      </w:del>
      <w:ins w:id="263" w:author="Maya Teeple" w:date="2024-01-18T15:00:00Z">
        <w:r w:rsidR="00512925">
          <w:rPr>
            <w:color w:val="000000"/>
            <w:szCs w:val="24"/>
          </w:rPr>
          <w:t>5</w:t>
        </w:r>
      </w:ins>
      <w:r w:rsidRPr="0033078E">
        <w:rPr>
          <w:color w:val="000000"/>
          <w:szCs w:val="24"/>
        </w:rPr>
        <w:t>.</w:t>
      </w:r>
      <w:r w:rsidRPr="0033078E">
        <w:rPr>
          <w:color w:val="000000"/>
          <w:szCs w:val="24"/>
        </w:rPr>
        <w:tab/>
        <w:t>Capital facilities within urban growth areas should be phased outward from the urbanizing core as that core becomes substantially developed</w:t>
      </w:r>
      <w:del w:id="264" w:author="Maya Teeple" w:date="2024-01-16T18:03:00Z">
        <w:r w:rsidRPr="0033078E" w:rsidDel="005F3C49">
          <w:rPr>
            <w:color w:val="000000"/>
            <w:szCs w:val="24"/>
          </w:rPr>
          <w:delText>,</w:delText>
        </w:r>
      </w:del>
      <w:r w:rsidRPr="0033078E">
        <w:rPr>
          <w:color w:val="000000"/>
          <w:szCs w:val="24"/>
        </w:rPr>
        <w:t xml:space="preserve"> </w:t>
      </w:r>
      <w:proofErr w:type="gramStart"/>
      <w:r w:rsidRPr="0033078E">
        <w:rPr>
          <w:color w:val="000000"/>
          <w:szCs w:val="24"/>
        </w:rPr>
        <w:t>in order to</w:t>
      </w:r>
      <w:proofErr w:type="gramEnd"/>
      <w:r w:rsidRPr="0033078E">
        <w:rPr>
          <w:color w:val="000000"/>
          <w:szCs w:val="24"/>
        </w:rPr>
        <w:t xml:space="preserve"> concentrate urban growth and infilling.</w:t>
      </w:r>
    </w:p>
    <w:p w14:paraId="4434560E" w14:textId="77777777" w:rsidR="00297DE3" w:rsidRPr="0033078E" w:rsidRDefault="00297DE3" w:rsidP="00C03C57">
      <w:pPr>
        <w:tabs>
          <w:tab w:val="left" w:pos="-1440"/>
        </w:tabs>
        <w:ind w:left="720" w:hanging="720"/>
        <w:rPr>
          <w:color w:val="000000"/>
          <w:szCs w:val="24"/>
        </w:rPr>
      </w:pPr>
      <w:r w:rsidRPr="0033078E">
        <w:rPr>
          <w:color w:val="000000"/>
          <w:szCs w:val="24"/>
        </w:rPr>
        <w:lastRenderedPageBreak/>
        <w:t>5.</w:t>
      </w:r>
      <w:r w:rsidRPr="0033078E">
        <w:rPr>
          <w:color w:val="000000"/>
          <w:szCs w:val="24"/>
        </w:rPr>
        <w:tab/>
        <w:t>New users of capital facilities should not reduce service levels for current users.</w:t>
      </w:r>
    </w:p>
    <w:p w14:paraId="26D6332D" w14:textId="450F305C" w:rsidR="00297DE3" w:rsidRPr="0033078E" w:rsidRDefault="00297DE3" w:rsidP="00C03C57">
      <w:pPr>
        <w:tabs>
          <w:tab w:val="left" w:pos="-1440"/>
        </w:tabs>
        <w:ind w:left="720" w:hanging="720"/>
        <w:rPr>
          <w:color w:val="000000"/>
          <w:szCs w:val="24"/>
        </w:rPr>
      </w:pPr>
      <w:r w:rsidRPr="0033078E">
        <w:rPr>
          <w:color w:val="000000"/>
          <w:szCs w:val="24"/>
        </w:rPr>
        <w:t>6.</w:t>
      </w:r>
      <w:r w:rsidRPr="0033078E">
        <w:rPr>
          <w:color w:val="000000"/>
          <w:szCs w:val="24"/>
        </w:rPr>
        <w:tab/>
        <w:t xml:space="preserve">The </w:t>
      </w:r>
      <w:del w:id="265" w:author="Karen Weiss" w:date="2024-03-12T07:48:00Z">
        <w:r w:rsidRPr="0033078E" w:rsidDel="00B24EB8">
          <w:rPr>
            <w:color w:val="000000"/>
            <w:szCs w:val="24"/>
          </w:rPr>
          <w:delText xml:space="preserve">County </w:delText>
        </w:r>
      </w:del>
      <w:ins w:id="266" w:author="Karen Weiss" w:date="2024-03-12T07:48:00Z">
        <w:r w:rsidR="00B24EB8">
          <w:rPr>
            <w:color w:val="000000"/>
            <w:szCs w:val="24"/>
          </w:rPr>
          <w:t>c</w:t>
        </w:r>
        <w:r w:rsidR="00B24EB8" w:rsidRPr="0033078E">
          <w:rPr>
            <w:color w:val="000000"/>
            <w:szCs w:val="24"/>
          </w:rPr>
          <w:t xml:space="preserve">ounty </w:t>
        </w:r>
      </w:ins>
      <w:r w:rsidRPr="0033078E">
        <w:rPr>
          <w:color w:val="000000"/>
          <w:szCs w:val="24"/>
        </w:rPr>
        <w:t>should coordinate capital facilities planning with cities and towns and identify shared needs for public purpose lands.</w:t>
      </w:r>
    </w:p>
    <w:p w14:paraId="027601E5" w14:textId="77777777" w:rsidR="00F92071" w:rsidRDefault="00F92071" w:rsidP="00C03C57">
      <w:pPr>
        <w:spacing w:after="0" w:line="240" w:lineRule="auto"/>
      </w:pPr>
    </w:p>
    <w:p w14:paraId="043358AE" w14:textId="5B3F4F54" w:rsidR="00F92071" w:rsidRPr="00297DE3" w:rsidRDefault="00297DE3" w:rsidP="00C03C57">
      <w:pPr>
        <w:rPr>
          <w:color w:val="000000"/>
          <w:szCs w:val="24"/>
        </w:rPr>
      </w:pPr>
      <w:r>
        <w:rPr>
          <w:b/>
        </w:rPr>
        <w:t xml:space="preserve">OBJECTIVE </w:t>
      </w:r>
      <w:r w:rsidR="005A1434">
        <w:rPr>
          <w:b/>
        </w:rPr>
        <w:t>1-</w:t>
      </w:r>
      <w:r>
        <w:rPr>
          <w:b/>
        </w:rPr>
        <w:t>F</w:t>
      </w:r>
      <w:r w:rsidR="00F92071">
        <w:rPr>
          <w:b/>
        </w:rPr>
        <w:t xml:space="preserve">: Financing Plan. </w:t>
      </w:r>
      <w:r w:rsidRPr="0033078E">
        <w:rPr>
          <w:color w:val="000000"/>
          <w:szCs w:val="24"/>
        </w:rPr>
        <w:t xml:space="preserve">Develop a six-year financing program for capital facilities that meets the requirements of GMA, achieves county’s adopted levels of service and is within its financial capabilities as determined by projected financial resources. </w:t>
      </w:r>
    </w:p>
    <w:p w14:paraId="40DDBE51" w14:textId="77777777" w:rsidR="00F92071" w:rsidRDefault="00F92071" w:rsidP="00C03C57">
      <w:pPr>
        <w:spacing w:after="0" w:line="240" w:lineRule="auto"/>
        <w:rPr>
          <w:b/>
        </w:rPr>
      </w:pPr>
      <w:r>
        <w:rPr>
          <w:b/>
        </w:rPr>
        <w:t xml:space="preserve">POLICIES: </w:t>
      </w:r>
    </w:p>
    <w:p w14:paraId="15DAEF41" w14:textId="77777777" w:rsidR="00F92071" w:rsidRDefault="00F92071" w:rsidP="00C03C57">
      <w:pPr>
        <w:spacing w:after="0" w:line="240" w:lineRule="auto"/>
        <w:rPr>
          <w:b/>
        </w:rPr>
      </w:pPr>
    </w:p>
    <w:p w14:paraId="0E977207" w14:textId="4A06A5DA" w:rsidR="00B83B0D" w:rsidRDefault="00297DE3" w:rsidP="00B83B0D">
      <w:pPr>
        <w:numPr>
          <w:ilvl w:val="0"/>
          <w:numId w:val="22"/>
        </w:numPr>
        <w:spacing w:after="0" w:line="240" w:lineRule="auto"/>
        <w:ind w:hanging="720"/>
        <w:rPr>
          <w:szCs w:val="24"/>
        </w:rPr>
      </w:pPr>
      <w:r w:rsidRPr="00B83B0D">
        <w:rPr>
          <w:szCs w:val="24"/>
        </w:rPr>
        <w:t>Maintain and update, on at least a biennial basis, a six-year capital financing program for capital facilities that identifies projects, outlines schedules, and designates realistic funding and sources for all county capital projects.</w:t>
      </w:r>
      <w:r w:rsidR="00B83B0D">
        <w:rPr>
          <w:szCs w:val="24"/>
        </w:rPr>
        <w:br/>
      </w:r>
    </w:p>
    <w:p w14:paraId="54B1D40E" w14:textId="0362B519" w:rsidR="00297DE3" w:rsidRPr="00B83B0D" w:rsidRDefault="00297DE3" w:rsidP="00B83B0D">
      <w:pPr>
        <w:numPr>
          <w:ilvl w:val="0"/>
          <w:numId w:val="22"/>
        </w:numPr>
        <w:spacing w:after="0" w:line="240" w:lineRule="auto"/>
        <w:ind w:hanging="720"/>
        <w:rPr>
          <w:szCs w:val="24"/>
        </w:rPr>
      </w:pPr>
      <w:r w:rsidRPr="00B83B0D">
        <w:rPr>
          <w:szCs w:val="24"/>
        </w:rPr>
        <w:t xml:space="preserve">Thurston County's annual capital budget and six-year </w:t>
      </w:r>
      <w:del w:id="267" w:author="Karen Weiss" w:date="2024-03-12T08:38:00Z">
        <w:r w:rsidRPr="00B83B0D" w:rsidDel="009267DB">
          <w:rPr>
            <w:szCs w:val="24"/>
          </w:rPr>
          <w:delText xml:space="preserve">transportation </w:delText>
        </w:r>
      </w:del>
      <w:ins w:id="268" w:author="Karen Weiss" w:date="2024-03-12T08:38:00Z">
        <w:r w:rsidR="009267DB">
          <w:rPr>
            <w:szCs w:val="24"/>
          </w:rPr>
          <w:t>T</w:t>
        </w:r>
        <w:r w:rsidR="009267DB" w:rsidRPr="00B83B0D">
          <w:rPr>
            <w:szCs w:val="24"/>
          </w:rPr>
          <w:t xml:space="preserve">ransportation </w:t>
        </w:r>
        <w:r w:rsidR="009267DB">
          <w:rPr>
            <w:szCs w:val="24"/>
          </w:rPr>
          <w:t xml:space="preserve">Improvement </w:t>
        </w:r>
      </w:ins>
      <w:del w:id="269" w:author="Karen Weiss" w:date="2024-03-12T08:38:00Z">
        <w:r w:rsidRPr="00B83B0D" w:rsidDel="009267DB">
          <w:rPr>
            <w:szCs w:val="24"/>
          </w:rPr>
          <w:delText>p</w:delText>
        </w:r>
      </w:del>
      <w:ins w:id="270" w:author="Karen Weiss" w:date="2024-03-12T08:38:00Z">
        <w:r w:rsidR="009267DB">
          <w:rPr>
            <w:szCs w:val="24"/>
          </w:rPr>
          <w:t>P</w:t>
        </w:r>
      </w:ins>
      <w:r w:rsidRPr="00B83B0D">
        <w:rPr>
          <w:szCs w:val="24"/>
        </w:rPr>
        <w:t xml:space="preserve">rogram required under RCW 36.81.121 will be fully consistent with the intent and substance of this Capital Facilities </w:t>
      </w:r>
      <w:ins w:id="271" w:author="Karen Weiss" w:date="2024-03-12T08:35:00Z">
        <w:r w:rsidR="009267DB">
          <w:rPr>
            <w:szCs w:val="24"/>
          </w:rPr>
          <w:t>C</w:t>
        </w:r>
      </w:ins>
      <w:del w:id="272" w:author="Karen Weiss" w:date="2024-03-12T08:35:00Z">
        <w:r w:rsidR="00AC78DE" w:rsidDel="009267DB">
          <w:rPr>
            <w:szCs w:val="24"/>
          </w:rPr>
          <w:delText>c</w:delText>
        </w:r>
      </w:del>
      <w:r w:rsidR="00AC78DE">
        <w:rPr>
          <w:szCs w:val="24"/>
        </w:rPr>
        <w:t>hapter</w:t>
      </w:r>
      <w:r w:rsidRPr="00B83B0D">
        <w:rPr>
          <w:szCs w:val="24"/>
        </w:rPr>
        <w:t>, six-year financing program</w:t>
      </w:r>
      <w:r w:rsidR="00AC78DE">
        <w:rPr>
          <w:szCs w:val="24"/>
        </w:rPr>
        <w:t xml:space="preserve"> (CIP)</w:t>
      </w:r>
      <w:r w:rsidRPr="00B83B0D">
        <w:rPr>
          <w:szCs w:val="24"/>
        </w:rPr>
        <w:t xml:space="preserve"> and the </w:t>
      </w:r>
      <w:r w:rsidRPr="007636FB">
        <w:rPr>
          <w:szCs w:val="24"/>
        </w:rPr>
        <w:t>Transportation Chapter</w:t>
      </w:r>
      <w:r w:rsidRPr="00B83B0D">
        <w:rPr>
          <w:szCs w:val="24"/>
        </w:rPr>
        <w:t xml:space="preserve"> of this Comprehensive Plan.</w:t>
      </w:r>
      <w:r w:rsidR="00B83B0D">
        <w:rPr>
          <w:szCs w:val="24"/>
        </w:rPr>
        <w:br/>
      </w:r>
    </w:p>
    <w:p w14:paraId="4520FCB2" w14:textId="3C84E7EA" w:rsidR="00297DE3" w:rsidRPr="00377A84" w:rsidRDefault="00297DE3" w:rsidP="00C03C57">
      <w:pPr>
        <w:numPr>
          <w:ilvl w:val="0"/>
          <w:numId w:val="23"/>
        </w:numPr>
        <w:spacing w:after="0" w:line="240" w:lineRule="auto"/>
        <w:ind w:hanging="720"/>
        <w:rPr>
          <w:szCs w:val="24"/>
        </w:rPr>
      </w:pPr>
      <w:r w:rsidRPr="00B6547B">
        <w:rPr>
          <w:szCs w:val="24"/>
        </w:rPr>
        <w:t xml:space="preserve">The year in which a project is carried out, or the exact amounts of expenditures by year for individual facilities may vary from </w:t>
      </w:r>
      <w:del w:id="273" w:author="Maya Teeple" w:date="2024-01-18T15:04:00Z">
        <w:r w:rsidRPr="00B6547B" w:rsidDel="004276D9">
          <w:rPr>
            <w:szCs w:val="24"/>
          </w:rPr>
          <w:delText xml:space="preserve">that </w:delText>
        </w:r>
      </w:del>
      <w:ins w:id="274" w:author="Maya Teeple" w:date="2024-01-18T15:04:00Z">
        <w:r w:rsidR="004276D9">
          <w:rPr>
            <w:szCs w:val="24"/>
          </w:rPr>
          <w:t>what is</w:t>
        </w:r>
        <w:r w:rsidR="004276D9" w:rsidRPr="00B6547B">
          <w:rPr>
            <w:szCs w:val="24"/>
          </w:rPr>
          <w:t xml:space="preserve"> </w:t>
        </w:r>
      </w:ins>
      <w:r w:rsidRPr="00B6547B">
        <w:rPr>
          <w:szCs w:val="24"/>
        </w:rPr>
        <w:t>stated in the Comprehensive Plan due to:</w:t>
      </w:r>
    </w:p>
    <w:p w14:paraId="1D8B09D0" w14:textId="77777777" w:rsidR="00297DE3" w:rsidRPr="00297DE3" w:rsidRDefault="00297DE3" w:rsidP="00C03C57">
      <w:pPr>
        <w:numPr>
          <w:ilvl w:val="1"/>
          <w:numId w:val="23"/>
        </w:numPr>
        <w:spacing w:after="0" w:line="240" w:lineRule="auto"/>
        <w:rPr>
          <w:szCs w:val="24"/>
        </w:rPr>
      </w:pPr>
      <w:r w:rsidRPr="00377A84">
        <w:rPr>
          <w:szCs w:val="24"/>
        </w:rPr>
        <w:t>Unanticipated revenues or revenues that become available to the county with conditions abo</w:t>
      </w:r>
      <w:r w:rsidRPr="006047EE">
        <w:rPr>
          <w:szCs w:val="24"/>
        </w:rPr>
        <w:t>ut when they may be used, or</w:t>
      </w:r>
    </w:p>
    <w:p w14:paraId="7A043F89" w14:textId="4C71A803" w:rsidR="00297DE3" w:rsidRDefault="00297DE3" w:rsidP="00C03C57">
      <w:pPr>
        <w:numPr>
          <w:ilvl w:val="1"/>
          <w:numId w:val="23"/>
        </w:numPr>
        <w:spacing w:after="0" w:line="240" w:lineRule="auto"/>
        <w:rPr>
          <w:szCs w:val="24"/>
        </w:rPr>
      </w:pPr>
      <w:r w:rsidRPr="0039230C">
        <w:t xml:space="preserve">Change in the timing of a facility to serve new development that occurs in an earlier or later year than had been anticipated in the Capital </w:t>
      </w:r>
      <w:r w:rsidR="00AC78DE">
        <w:t>Improvement Program</w:t>
      </w:r>
      <w:r w:rsidRPr="0039230C">
        <w:t>.</w:t>
      </w:r>
    </w:p>
    <w:p w14:paraId="100655D8" w14:textId="77777777" w:rsidR="00297DE3" w:rsidRPr="00297DE3" w:rsidRDefault="00297DE3" w:rsidP="00C03C57">
      <w:pPr>
        <w:spacing w:after="0" w:line="240" w:lineRule="auto"/>
        <w:ind w:left="1440"/>
        <w:rPr>
          <w:szCs w:val="24"/>
        </w:rPr>
      </w:pPr>
    </w:p>
    <w:p w14:paraId="5E1808AC" w14:textId="77777777" w:rsidR="00297DE3" w:rsidRDefault="00297DE3" w:rsidP="00C03C57">
      <w:pPr>
        <w:numPr>
          <w:ilvl w:val="0"/>
          <w:numId w:val="23"/>
        </w:numPr>
        <w:spacing w:after="0" w:line="240" w:lineRule="auto"/>
        <w:ind w:hanging="720"/>
        <w:rPr>
          <w:szCs w:val="24"/>
        </w:rPr>
      </w:pPr>
      <w:r w:rsidRPr="0033078E">
        <w:rPr>
          <w:szCs w:val="24"/>
        </w:rPr>
        <w:t>Specific debt financing proposals may vary from that shown in the Comprehensive Plan due to changes in interest rates, other terms of financing, or other conditions which make the proposals in the plan not advantageous financially.</w:t>
      </w:r>
    </w:p>
    <w:p w14:paraId="5B119A14" w14:textId="77777777" w:rsidR="00297DE3" w:rsidRPr="00297DE3" w:rsidRDefault="00297DE3" w:rsidP="00C03C57">
      <w:pPr>
        <w:spacing w:after="0" w:line="240" w:lineRule="auto"/>
        <w:ind w:left="720"/>
        <w:rPr>
          <w:szCs w:val="24"/>
        </w:rPr>
      </w:pPr>
    </w:p>
    <w:p w14:paraId="4D50EB2C" w14:textId="35FD79DA" w:rsidR="00297DE3" w:rsidRDefault="00297DE3" w:rsidP="00C03C57">
      <w:pPr>
        <w:numPr>
          <w:ilvl w:val="0"/>
          <w:numId w:val="23"/>
        </w:numPr>
        <w:spacing w:after="0" w:line="240" w:lineRule="auto"/>
        <w:ind w:hanging="720"/>
        <w:rPr>
          <w:szCs w:val="24"/>
        </w:rPr>
      </w:pPr>
      <w:r w:rsidRPr="0033078E">
        <w:rPr>
          <w:szCs w:val="24"/>
        </w:rPr>
        <w:t>The addition of an entirely new facility</w:t>
      </w:r>
      <w:del w:id="275" w:author="Maya Teeple" w:date="2024-01-18T15:04:00Z">
        <w:r w:rsidRPr="00797953" w:rsidDel="004276D9">
          <w:rPr>
            <w:szCs w:val="24"/>
          </w:rPr>
          <w:delText>,</w:delText>
        </w:r>
      </w:del>
      <w:r w:rsidRPr="00797953">
        <w:rPr>
          <w:szCs w:val="24"/>
        </w:rPr>
        <w:t xml:space="preserve"> not </w:t>
      </w:r>
      <w:ins w:id="276" w:author="Maya Teeple" w:date="2024-01-18T15:04:00Z">
        <w:r w:rsidR="004276D9">
          <w:rPr>
            <w:szCs w:val="24"/>
          </w:rPr>
          <w:t xml:space="preserve">already </w:t>
        </w:r>
      </w:ins>
      <w:r w:rsidRPr="00797953">
        <w:rPr>
          <w:szCs w:val="24"/>
        </w:rPr>
        <w:t>anticipated in the Capital</w:t>
      </w:r>
      <w:r w:rsidR="00AC78DE">
        <w:rPr>
          <w:szCs w:val="24"/>
        </w:rPr>
        <w:t xml:space="preserve"> Improvement Program</w:t>
      </w:r>
      <w:del w:id="277" w:author="Maya Teeple" w:date="2024-01-18T15:04:00Z">
        <w:r w:rsidRPr="00797953" w:rsidDel="004276D9">
          <w:rPr>
            <w:szCs w:val="24"/>
          </w:rPr>
          <w:delText>,</w:delText>
        </w:r>
      </w:del>
      <w:r w:rsidRPr="00797953">
        <w:rPr>
          <w:szCs w:val="24"/>
        </w:rPr>
        <w:t xml:space="preserve"> will require formal amendment to the Comprehensive Plan.</w:t>
      </w:r>
    </w:p>
    <w:p w14:paraId="345AE521" w14:textId="77777777" w:rsidR="00297DE3" w:rsidRPr="00297DE3" w:rsidRDefault="00297DE3" w:rsidP="00C03C57">
      <w:pPr>
        <w:spacing w:after="0" w:line="240" w:lineRule="auto"/>
        <w:ind w:left="720"/>
        <w:rPr>
          <w:szCs w:val="24"/>
        </w:rPr>
      </w:pPr>
    </w:p>
    <w:p w14:paraId="1E14FD47" w14:textId="33E44B2A" w:rsidR="00297DE3" w:rsidRPr="0033078E" w:rsidRDefault="00297DE3" w:rsidP="00C03C57">
      <w:pPr>
        <w:numPr>
          <w:ilvl w:val="0"/>
          <w:numId w:val="23"/>
        </w:numPr>
        <w:spacing w:after="0" w:line="240" w:lineRule="auto"/>
        <w:ind w:hanging="720"/>
        <w:rPr>
          <w:szCs w:val="24"/>
        </w:rPr>
      </w:pPr>
      <w:r w:rsidRPr="00B6547B">
        <w:rPr>
          <w:szCs w:val="24"/>
        </w:rPr>
        <w:t xml:space="preserve">The transportation projects in the Capital </w:t>
      </w:r>
      <w:r w:rsidR="00AC78DE">
        <w:rPr>
          <w:szCs w:val="24"/>
        </w:rPr>
        <w:t>Improvement Program</w:t>
      </w:r>
      <w:r w:rsidRPr="00B6547B">
        <w:rPr>
          <w:szCs w:val="24"/>
        </w:rPr>
        <w:t xml:space="preserve"> and </w:t>
      </w:r>
      <w:r w:rsidRPr="007636FB">
        <w:rPr>
          <w:szCs w:val="24"/>
        </w:rPr>
        <w:t>Transportation Chapter</w:t>
      </w:r>
      <w:r w:rsidRPr="00B6547B">
        <w:rPr>
          <w:szCs w:val="24"/>
        </w:rPr>
        <w:t xml:space="preserve"> of this Comprehensive Plan will be consistent with the Regional Transportation </w:t>
      </w:r>
      <w:del w:id="278" w:author="Karen Weiss" w:date="2024-03-12T08:39:00Z">
        <w:r w:rsidRPr="00B6547B" w:rsidDel="009267DB">
          <w:rPr>
            <w:szCs w:val="24"/>
          </w:rPr>
          <w:delText>Plan</w:delText>
        </w:r>
        <w:r w:rsidRPr="0033078E" w:rsidDel="009267DB">
          <w:rPr>
            <w:szCs w:val="24"/>
          </w:rPr>
          <w:delText xml:space="preserve"> </w:delText>
        </w:r>
      </w:del>
      <w:ins w:id="279" w:author="Karen Weiss" w:date="2024-03-12T08:39:00Z">
        <w:r w:rsidR="009267DB" w:rsidRPr="00B6547B">
          <w:rPr>
            <w:szCs w:val="24"/>
          </w:rPr>
          <w:t>P</w:t>
        </w:r>
        <w:r w:rsidR="009267DB">
          <w:rPr>
            <w:szCs w:val="24"/>
          </w:rPr>
          <w:t>rogram</w:t>
        </w:r>
        <w:r w:rsidR="009267DB" w:rsidRPr="0033078E">
          <w:rPr>
            <w:szCs w:val="24"/>
          </w:rPr>
          <w:t xml:space="preserve"> </w:t>
        </w:r>
      </w:ins>
      <w:r w:rsidRPr="0033078E">
        <w:rPr>
          <w:szCs w:val="24"/>
        </w:rPr>
        <w:t>and</w:t>
      </w:r>
      <w:ins w:id="280" w:author="Karen Weiss" w:date="2024-03-12T08:39:00Z">
        <w:r w:rsidR="009267DB">
          <w:rPr>
            <w:szCs w:val="24"/>
          </w:rPr>
          <w:t xml:space="preserve"> the county’s</w:t>
        </w:r>
      </w:ins>
      <w:r w:rsidRPr="0033078E">
        <w:rPr>
          <w:szCs w:val="24"/>
        </w:rPr>
        <w:t xml:space="preserve"> Transportation Improvement </w:t>
      </w:r>
      <w:del w:id="281" w:author="Karen Weiss" w:date="2024-03-12T08:39:00Z">
        <w:r w:rsidRPr="0033078E" w:rsidDel="009267DB">
          <w:rPr>
            <w:szCs w:val="24"/>
          </w:rPr>
          <w:delText>Plan</w:delText>
        </w:r>
      </w:del>
      <w:ins w:id="282" w:author="Karen Weiss" w:date="2024-03-12T08:39:00Z">
        <w:r w:rsidR="009267DB" w:rsidRPr="0033078E">
          <w:rPr>
            <w:szCs w:val="24"/>
          </w:rPr>
          <w:t>P</w:t>
        </w:r>
        <w:r w:rsidR="009267DB">
          <w:rPr>
            <w:szCs w:val="24"/>
          </w:rPr>
          <w:t>rogram</w:t>
        </w:r>
      </w:ins>
      <w:r w:rsidRPr="00797953">
        <w:rPr>
          <w:szCs w:val="24"/>
        </w:rPr>
        <w:t>.</w:t>
      </w:r>
    </w:p>
    <w:p w14:paraId="264561EA" w14:textId="77777777" w:rsidR="00F92071" w:rsidRDefault="00F92071" w:rsidP="00C03C57">
      <w:pPr>
        <w:spacing w:after="0" w:line="240" w:lineRule="auto"/>
      </w:pPr>
    </w:p>
    <w:p w14:paraId="4ECA0EAC" w14:textId="4D0FE4A2" w:rsidR="00F92071" w:rsidRDefault="00297DE3" w:rsidP="00C03C57">
      <w:pPr>
        <w:spacing w:after="0" w:line="240" w:lineRule="auto"/>
        <w:rPr>
          <w:sz w:val="23"/>
          <w:szCs w:val="23"/>
        </w:rPr>
      </w:pPr>
      <w:r>
        <w:rPr>
          <w:b/>
        </w:rPr>
        <w:t xml:space="preserve">OBJECTIVE </w:t>
      </w:r>
      <w:r w:rsidR="005A1434">
        <w:rPr>
          <w:b/>
        </w:rPr>
        <w:t>1-</w:t>
      </w:r>
      <w:r>
        <w:rPr>
          <w:b/>
        </w:rPr>
        <w:t>G</w:t>
      </w:r>
      <w:r w:rsidR="00F92071">
        <w:rPr>
          <w:b/>
        </w:rPr>
        <w:t xml:space="preserve">: Addressing Inadequacies. </w:t>
      </w:r>
      <w:r w:rsidRPr="0033078E">
        <w:rPr>
          <w:color w:val="000000"/>
          <w:szCs w:val="24"/>
        </w:rPr>
        <w:t xml:space="preserve">If the </w:t>
      </w:r>
      <w:del w:id="283" w:author="Karen Weiss" w:date="2024-03-12T07:48:00Z">
        <w:r w:rsidRPr="0033078E" w:rsidDel="00B24EB8">
          <w:rPr>
            <w:color w:val="000000"/>
            <w:szCs w:val="24"/>
          </w:rPr>
          <w:delText xml:space="preserve">County </w:delText>
        </w:r>
      </w:del>
      <w:ins w:id="284" w:author="Karen Weiss" w:date="2024-03-12T07:48:00Z">
        <w:r w:rsidR="00B24EB8">
          <w:rPr>
            <w:color w:val="000000"/>
            <w:szCs w:val="24"/>
          </w:rPr>
          <w:t>c</w:t>
        </w:r>
        <w:r w:rsidR="00B24EB8" w:rsidRPr="0033078E">
          <w:rPr>
            <w:color w:val="000000"/>
            <w:szCs w:val="24"/>
          </w:rPr>
          <w:t xml:space="preserve">ounty </w:t>
        </w:r>
      </w:ins>
      <w:r w:rsidRPr="0033078E">
        <w:rPr>
          <w:color w:val="000000"/>
          <w:szCs w:val="24"/>
        </w:rPr>
        <w:t>is faced with capital facility funding shortfalls, use any combination of the following strategies to balance revenues and needs for public facilities required to serve existing and future development.</w:t>
      </w:r>
      <w:r>
        <w:rPr>
          <w:color w:val="000000"/>
          <w:szCs w:val="24"/>
        </w:rPr>
        <w:br/>
      </w:r>
    </w:p>
    <w:p w14:paraId="38A1ACF5" w14:textId="77777777" w:rsidR="00F92071" w:rsidRDefault="00F92071" w:rsidP="00C03C57">
      <w:pPr>
        <w:spacing w:after="0" w:line="240" w:lineRule="auto"/>
        <w:rPr>
          <w:b/>
        </w:rPr>
      </w:pPr>
      <w:r>
        <w:rPr>
          <w:b/>
        </w:rPr>
        <w:t xml:space="preserve">POLICIES: </w:t>
      </w:r>
    </w:p>
    <w:p w14:paraId="2D750FFE" w14:textId="2EC753A4" w:rsidR="00297DE3" w:rsidRPr="0033078E" w:rsidRDefault="00297DE3" w:rsidP="00C03C57">
      <w:pPr>
        <w:numPr>
          <w:ilvl w:val="0"/>
          <w:numId w:val="24"/>
        </w:numPr>
        <w:tabs>
          <w:tab w:val="left" w:pos="-1440"/>
        </w:tabs>
        <w:spacing w:after="0" w:line="240" w:lineRule="auto"/>
        <w:ind w:hanging="720"/>
        <w:rPr>
          <w:color w:val="000000"/>
          <w:szCs w:val="24"/>
        </w:rPr>
      </w:pPr>
      <w:r w:rsidRPr="0033078E">
        <w:rPr>
          <w:color w:val="000000"/>
          <w:szCs w:val="24"/>
        </w:rPr>
        <w:t xml:space="preserve">Increase </w:t>
      </w:r>
      <w:del w:id="285" w:author="Maya Teeple" w:date="2024-01-18T15:07:00Z">
        <w:r w:rsidRPr="0033078E" w:rsidDel="00B1744D">
          <w:rPr>
            <w:color w:val="000000"/>
            <w:szCs w:val="24"/>
          </w:rPr>
          <w:delText>Revenues</w:delText>
        </w:r>
      </w:del>
      <w:ins w:id="286" w:author="Maya Teeple" w:date="2024-01-18T15:07:00Z">
        <w:r w:rsidR="00B1744D">
          <w:rPr>
            <w:color w:val="000000"/>
            <w:szCs w:val="24"/>
          </w:rPr>
          <w:t>r</w:t>
        </w:r>
        <w:r w:rsidR="00B1744D" w:rsidRPr="0033078E">
          <w:rPr>
            <w:color w:val="000000"/>
            <w:szCs w:val="24"/>
          </w:rPr>
          <w:t>evenues</w:t>
        </w:r>
        <w:r w:rsidR="00B1744D">
          <w:rPr>
            <w:color w:val="000000"/>
            <w:szCs w:val="24"/>
          </w:rPr>
          <w:t xml:space="preserve"> </w:t>
        </w:r>
      </w:ins>
      <w:ins w:id="287" w:author="Maya Teeple" w:date="2024-01-18T15:05:00Z">
        <w:r w:rsidR="004276D9">
          <w:rPr>
            <w:color w:val="000000"/>
            <w:szCs w:val="24"/>
          </w:rPr>
          <w:t xml:space="preserve">through any or </w:t>
        </w:r>
        <w:del w:id="288" w:author="Karen Weiss" w:date="2024-03-12T08:39:00Z">
          <w:r w:rsidR="004276D9" w:rsidDel="009267DB">
            <w:rPr>
              <w:color w:val="000000"/>
              <w:szCs w:val="24"/>
            </w:rPr>
            <w:delText>multiple</w:delText>
          </w:r>
        </w:del>
      </w:ins>
      <w:ins w:id="289" w:author="Karen Weiss" w:date="2024-03-12T08:39:00Z">
        <w:r w:rsidR="009267DB">
          <w:rPr>
            <w:color w:val="000000"/>
            <w:szCs w:val="24"/>
          </w:rPr>
          <w:t>a mix</w:t>
        </w:r>
      </w:ins>
      <w:ins w:id="290" w:author="Maya Teeple" w:date="2024-01-18T15:05:00Z">
        <w:r w:rsidR="004276D9">
          <w:rPr>
            <w:color w:val="000000"/>
            <w:szCs w:val="24"/>
          </w:rPr>
          <w:t xml:space="preserve"> of the following funding strategies:</w:t>
        </w:r>
      </w:ins>
    </w:p>
    <w:p w14:paraId="7EF346B5" w14:textId="47735172" w:rsidR="00297DE3" w:rsidRPr="0033078E" w:rsidRDefault="00297DE3" w:rsidP="00C03C57">
      <w:pPr>
        <w:numPr>
          <w:ilvl w:val="0"/>
          <w:numId w:val="25"/>
        </w:numPr>
        <w:tabs>
          <w:tab w:val="left" w:pos="-1440"/>
        </w:tabs>
        <w:spacing w:after="0" w:line="240" w:lineRule="auto"/>
        <w:rPr>
          <w:color w:val="000000"/>
          <w:szCs w:val="24"/>
        </w:rPr>
      </w:pPr>
      <w:r w:rsidRPr="0033078E">
        <w:rPr>
          <w:color w:val="000000"/>
          <w:szCs w:val="24"/>
        </w:rPr>
        <w:t>Bonds</w:t>
      </w:r>
      <w:ins w:id="291" w:author="Maya Teeple" w:date="2024-01-18T15:05:00Z">
        <w:r w:rsidR="004276D9">
          <w:rPr>
            <w:color w:val="000000"/>
            <w:szCs w:val="24"/>
          </w:rPr>
          <w:t>.</w:t>
        </w:r>
      </w:ins>
    </w:p>
    <w:p w14:paraId="55EC79E0" w14:textId="2E085210" w:rsidR="00297DE3" w:rsidRPr="0033078E" w:rsidRDefault="00297DE3" w:rsidP="00C03C57">
      <w:pPr>
        <w:numPr>
          <w:ilvl w:val="0"/>
          <w:numId w:val="25"/>
        </w:numPr>
        <w:tabs>
          <w:tab w:val="left" w:pos="-1440"/>
        </w:tabs>
        <w:spacing w:after="0" w:line="240" w:lineRule="auto"/>
        <w:rPr>
          <w:color w:val="000000"/>
          <w:szCs w:val="24"/>
        </w:rPr>
      </w:pPr>
      <w:r w:rsidRPr="0033078E">
        <w:rPr>
          <w:color w:val="000000"/>
          <w:szCs w:val="24"/>
        </w:rPr>
        <w:t>New or increased user fees or rates</w:t>
      </w:r>
      <w:ins w:id="292" w:author="Maya Teeple" w:date="2024-01-18T15:05:00Z">
        <w:r w:rsidR="004276D9">
          <w:rPr>
            <w:color w:val="000000"/>
            <w:szCs w:val="24"/>
          </w:rPr>
          <w:t>.</w:t>
        </w:r>
      </w:ins>
    </w:p>
    <w:p w14:paraId="6C0C6468" w14:textId="10410CE0" w:rsidR="00297DE3" w:rsidRPr="0033078E" w:rsidRDefault="00297DE3" w:rsidP="00C03C57">
      <w:pPr>
        <w:numPr>
          <w:ilvl w:val="0"/>
          <w:numId w:val="25"/>
        </w:numPr>
        <w:tabs>
          <w:tab w:val="left" w:pos="-1440"/>
        </w:tabs>
        <w:spacing w:after="0" w:line="240" w:lineRule="auto"/>
        <w:rPr>
          <w:color w:val="000000"/>
          <w:szCs w:val="24"/>
        </w:rPr>
      </w:pPr>
      <w:r w:rsidRPr="0033078E">
        <w:rPr>
          <w:color w:val="000000"/>
          <w:szCs w:val="24"/>
        </w:rPr>
        <w:t>New or increased taxes</w:t>
      </w:r>
      <w:ins w:id="293" w:author="Maya Teeple" w:date="2024-01-18T15:05:00Z">
        <w:r w:rsidR="004276D9">
          <w:rPr>
            <w:color w:val="000000"/>
            <w:szCs w:val="24"/>
          </w:rPr>
          <w:t>.</w:t>
        </w:r>
      </w:ins>
    </w:p>
    <w:p w14:paraId="3274E869" w14:textId="2A97B7C8" w:rsidR="00297DE3" w:rsidRPr="0033078E" w:rsidRDefault="00297DE3" w:rsidP="00C03C57">
      <w:pPr>
        <w:numPr>
          <w:ilvl w:val="0"/>
          <w:numId w:val="25"/>
        </w:numPr>
        <w:tabs>
          <w:tab w:val="left" w:pos="-1440"/>
        </w:tabs>
        <w:spacing w:after="0" w:line="240" w:lineRule="auto"/>
        <w:rPr>
          <w:color w:val="000000"/>
          <w:szCs w:val="24"/>
        </w:rPr>
      </w:pPr>
      <w:r w:rsidRPr="0033078E">
        <w:rPr>
          <w:color w:val="000000"/>
          <w:szCs w:val="24"/>
        </w:rPr>
        <w:t>Regional cost sharing</w:t>
      </w:r>
      <w:ins w:id="294" w:author="Maya Teeple" w:date="2024-01-18T15:05:00Z">
        <w:r w:rsidR="004276D9">
          <w:rPr>
            <w:color w:val="000000"/>
            <w:szCs w:val="24"/>
          </w:rPr>
          <w:t>.</w:t>
        </w:r>
      </w:ins>
    </w:p>
    <w:p w14:paraId="4A04DD16" w14:textId="1972354C" w:rsidR="00297DE3" w:rsidRDefault="00297DE3" w:rsidP="00C03C57">
      <w:pPr>
        <w:numPr>
          <w:ilvl w:val="0"/>
          <w:numId w:val="25"/>
        </w:numPr>
        <w:tabs>
          <w:tab w:val="left" w:pos="-1440"/>
        </w:tabs>
        <w:spacing w:after="0" w:line="240" w:lineRule="auto"/>
        <w:rPr>
          <w:color w:val="000000"/>
          <w:szCs w:val="24"/>
        </w:rPr>
      </w:pPr>
      <w:r w:rsidRPr="0033078E">
        <w:rPr>
          <w:color w:val="000000"/>
          <w:szCs w:val="24"/>
        </w:rPr>
        <w:lastRenderedPageBreak/>
        <w:t>Developer voluntarily funds needed capital project</w:t>
      </w:r>
      <w:ins w:id="295" w:author="Maya Teeple" w:date="2024-01-18T15:05:00Z">
        <w:r w:rsidR="004276D9">
          <w:rPr>
            <w:color w:val="000000"/>
            <w:szCs w:val="24"/>
          </w:rPr>
          <w:t>.</w:t>
        </w:r>
      </w:ins>
    </w:p>
    <w:p w14:paraId="37A25FC5" w14:textId="77777777" w:rsidR="00297DE3" w:rsidRPr="00297DE3" w:rsidRDefault="00297DE3" w:rsidP="00C03C57">
      <w:pPr>
        <w:tabs>
          <w:tab w:val="left" w:pos="-1440"/>
        </w:tabs>
        <w:spacing w:after="0" w:line="240" w:lineRule="auto"/>
        <w:ind w:left="1440"/>
        <w:rPr>
          <w:color w:val="000000"/>
          <w:szCs w:val="24"/>
        </w:rPr>
      </w:pPr>
    </w:p>
    <w:p w14:paraId="6B40ED0B" w14:textId="070045EF" w:rsidR="00297DE3" w:rsidRPr="0033078E" w:rsidRDefault="00297DE3" w:rsidP="00C03C57">
      <w:pPr>
        <w:numPr>
          <w:ilvl w:val="0"/>
          <w:numId w:val="24"/>
        </w:numPr>
        <w:tabs>
          <w:tab w:val="left" w:pos="-1440"/>
        </w:tabs>
        <w:spacing w:after="0" w:line="240" w:lineRule="auto"/>
        <w:ind w:hanging="720"/>
        <w:rPr>
          <w:color w:val="000000"/>
          <w:szCs w:val="24"/>
        </w:rPr>
      </w:pPr>
      <w:r w:rsidRPr="0033078E">
        <w:rPr>
          <w:color w:val="000000"/>
          <w:szCs w:val="24"/>
        </w:rPr>
        <w:t xml:space="preserve">Decrease </w:t>
      </w:r>
      <w:del w:id="296" w:author="Karen Weiss" w:date="2024-03-12T06:58:00Z">
        <w:r w:rsidRPr="0033078E" w:rsidDel="00DB3EA5">
          <w:rPr>
            <w:color w:val="000000"/>
            <w:szCs w:val="24"/>
          </w:rPr>
          <w:delText xml:space="preserve">Level </w:delText>
        </w:r>
      </w:del>
      <w:ins w:id="297" w:author="Karen Weiss" w:date="2024-03-12T06:58:00Z">
        <w:r w:rsidR="00DB3EA5">
          <w:rPr>
            <w:color w:val="000000"/>
            <w:szCs w:val="24"/>
          </w:rPr>
          <w:t>l</w:t>
        </w:r>
        <w:r w:rsidR="00DB3EA5" w:rsidRPr="0033078E">
          <w:rPr>
            <w:color w:val="000000"/>
            <w:szCs w:val="24"/>
          </w:rPr>
          <w:t xml:space="preserve">evel </w:t>
        </w:r>
      </w:ins>
      <w:r w:rsidRPr="0033078E">
        <w:rPr>
          <w:color w:val="000000"/>
          <w:szCs w:val="24"/>
        </w:rPr>
        <w:t xml:space="preserve">of </w:t>
      </w:r>
      <w:del w:id="298" w:author="Karen Weiss" w:date="2024-03-12T06:58:00Z">
        <w:r w:rsidRPr="0033078E" w:rsidDel="00DB3EA5">
          <w:rPr>
            <w:color w:val="000000"/>
            <w:szCs w:val="24"/>
          </w:rPr>
          <w:delText xml:space="preserve">Service </w:delText>
        </w:r>
      </w:del>
      <w:ins w:id="299" w:author="Karen Weiss" w:date="2024-03-12T06:58:00Z">
        <w:r w:rsidR="00DB3EA5">
          <w:rPr>
            <w:color w:val="000000"/>
            <w:szCs w:val="24"/>
          </w:rPr>
          <w:t>s</w:t>
        </w:r>
        <w:r w:rsidR="00DB3EA5" w:rsidRPr="0033078E">
          <w:rPr>
            <w:color w:val="000000"/>
            <w:szCs w:val="24"/>
          </w:rPr>
          <w:t xml:space="preserve">ervice </w:t>
        </w:r>
      </w:ins>
      <w:del w:id="300" w:author="Maya Teeple" w:date="2024-01-18T15:06:00Z">
        <w:r w:rsidRPr="0033078E" w:rsidDel="00B1744D">
          <w:rPr>
            <w:color w:val="000000"/>
            <w:szCs w:val="24"/>
          </w:rPr>
          <w:delText>Standards</w:delText>
        </w:r>
      </w:del>
      <w:ins w:id="301" w:author="Maya Teeple" w:date="2024-01-18T15:06:00Z">
        <w:r w:rsidR="00B1744D">
          <w:rPr>
            <w:color w:val="000000"/>
            <w:szCs w:val="24"/>
          </w:rPr>
          <w:t>s</w:t>
        </w:r>
        <w:r w:rsidR="00B1744D" w:rsidRPr="0033078E">
          <w:rPr>
            <w:color w:val="000000"/>
            <w:szCs w:val="24"/>
          </w:rPr>
          <w:t>tandards</w:t>
        </w:r>
        <w:r w:rsidR="00B1744D">
          <w:rPr>
            <w:color w:val="000000"/>
            <w:szCs w:val="24"/>
          </w:rPr>
          <w:t xml:space="preserve"> </w:t>
        </w:r>
        <w:r w:rsidR="004276D9">
          <w:rPr>
            <w:color w:val="000000"/>
            <w:szCs w:val="24"/>
          </w:rPr>
          <w:t>while maintaining consistency with Growth Management Act Goals.</w:t>
        </w:r>
      </w:ins>
    </w:p>
    <w:p w14:paraId="34D2AF17" w14:textId="07CE9E9E" w:rsidR="00297DE3" w:rsidDel="004276D9" w:rsidRDefault="00297DE3" w:rsidP="00843900">
      <w:pPr>
        <w:numPr>
          <w:ilvl w:val="0"/>
          <w:numId w:val="26"/>
        </w:numPr>
        <w:tabs>
          <w:tab w:val="left" w:pos="-1440"/>
        </w:tabs>
        <w:spacing w:after="0" w:line="240" w:lineRule="auto"/>
        <w:ind w:left="1440"/>
        <w:rPr>
          <w:del w:id="302" w:author="Maya Teeple" w:date="2024-01-18T15:06:00Z"/>
          <w:color w:val="000000"/>
          <w:szCs w:val="24"/>
        </w:rPr>
      </w:pPr>
      <w:del w:id="303" w:author="Maya Teeple" w:date="2024-01-18T15:06:00Z">
        <w:r w:rsidRPr="0033078E" w:rsidDel="004276D9">
          <w:rPr>
            <w:color w:val="000000"/>
            <w:szCs w:val="24"/>
          </w:rPr>
          <w:delText>Change Level of Service Standards, if consistent with Growth Management Act Goals</w:delText>
        </w:r>
      </w:del>
    </w:p>
    <w:p w14:paraId="1193D502" w14:textId="77777777" w:rsidR="00297DE3" w:rsidRPr="00297DE3" w:rsidRDefault="00297DE3" w:rsidP="00C03C57">
      <w:pPr>
        <w:tabs>
          <w:tab w:val="left" w:pos="-1440"/>
        </w:tabs>
        <w:spacing w:after="0" w:line="240" w:lineRule="auto"/>
        <w:ind w:left="1800"/>
        <w:rPr>
          <w:color w:val="000000"/>
          <w:szCs w:val="24"/>
        </w:rPr>
      </w:pPr>
    </w:p>
    <w:p w14:paraId="6F5F646C" w14:textId="0240342A" w:rsidR="00297DE3" w:rsidRDefault="00297DE3" w:rsidP="00C03C57">
      <w:pPr>
        <w:numPr>
          <w:ilvl w:val="0"/>
          <w:numId w:val="24"/>
        </w:numPr>
        <w:tabs>
          <w:tab w:val="left" w:pos="-1440"/>
        </w:tabs>
        <w:spacing w:after="0" w:line="240" w:lineRule="auto"/>
        <w:ind w:hanging="720"/>
        <w:rPr>
          <w:color w:val="000000"/>
          <w:szCs w:val="24"/>
        </w:rPr>
      </w:pPr>
      <w:r w:rsidRPr="0033078E">
        <w:rPr>
          <w:color w:val="000000"/>
          <w:szCs w:val="24"/>
        </w:rPr>
        <w:t xml:space="preserve">Reprioritize </w:t>
      </w:r>
      <w:del w:id="304" w:author="Maya Teeple" w:date="2024-01-18T15:07:00Z">
        <w:r w:rsidRPr="0033078E" w:rsidDel="00B1744D">
          <w:rPr>
            <w:color w:val="000000"/>
            <w:szCs w:val="24"/>
          </w:rPr>
          <w:delText xml:space="preserve">Projects </w:delText>
        </w:r>
      </w:del>
      <w:ins w:id="305" w:author="Maya Teeple" w:date="2024-01-18T15:07:00Z">
        <w:r w:rsidR="00B1744D">
          <w:rPr>
            <w:color w:val="000000"/>
            <w:szCs w:val="24"/>
          </w:rPr>
          <w:t>p</w:t>
        </w:r>
        <w:r w:rsidR="00B1744D" w:rsidRPr="0033078E">
          <w:rPr>
            <w:color w:val="000000"/>
            <w:szCs w:val="24"/>
          </w:rPr>
          <w:t xml:space="preserve">rojects </w:t>
        </w:r>
      </w:ins>
      <w:r w:rsidRPr="0033078E">
        <w:rPr>
          <w:color w:val="000000"/>
          <w:szCs w:val="24"/>
        </w:rPr>
        <w:t xml:space="preserve">to </w:t>
      </w:r>
      <w:del w:id="306" w:author="Maya Teeple" w:date="2024-01-18T15:07:00Z">
        <w:r w:rsidRPr="0033078E" w:rsidDel="00B1744D">
          <w:rPr>
            <w:color w:val="000000"/>
            <w:szCs w:val="24"/>
          </w:rPr>
          <w:delText xml:space="preserve">Focus </w:delText>
        </w:r>
      </w:del>
      <w:ins w:id="307" w:author="Maya Teeple" w:date="2024-01-18T15:07:00Z">
        <w:r w:rsidR="00B1744D">
          <w:rPr>
            <w:color w:val="000000"/>
            <w:szCs w:val="24"/>
          </w:rPr>
          <w:t>f</w:t>
        </w:r>
        <w:r w:rsidR="00B1744D" w:rsidRPr="0033078E">
          <w:rPr>
            <w:color w:val="000000"/>
            <w:szCs w:val="24"/>
          </w:rPr>
          <w:t xml:space="preserve">ocus </w:t>
        </w:r>
      </w:ins>
      <w:r w:rsidRPr="0033078E">
        <w:rPr>
          <w:color w:val="000000"/>
          <w:szCs w:val="24"/>
        </w:rPr>
        <w:t xml:space="preserve">on </w:t>
      </w:r>
      <w:del w:id="308" w:author="Maya Teeple" w:date="2024-01-18T15:07:00Z">
        <w:r w:rsidRPr="0033078E" w:rsidDel="00B1744D">
          <w:rPr>
            <w:color w:val="000000"/>
            <w:szCs w:val="24"/>
          </w:rPr>
          <w:delText xml:space="preserve">Those </w:delText>
        </w:r>
      </w:del>
      <w:ins w:id="309" w:author="Maya Teeple" w:date="2024-01-18T15:07:00Z">
        <w:r w:rsidR="00B1744D">
          <w:rPr>
            <w:color w:val="000000"/>
            <w:szCs w:val="24"/>
          </w:rPr>
          <w:t>t</w:t>
        </w:r>
        <w:r w:rsidR="00B1744D" w:rsidRPr="0033078E">
          <w:rPr>
            <w:color w:val="000000"/>
            <w:szCs w:val="24"/>
          </w:rPr>
          <w:t xml:space="preserve">hose </w:t>
        </w:r>
      </w:ins>
      <w:del w:id="310" w:author="Maya Teeple" w:date="2024-01-18T15:07:00Z">
        <w:r w:rsidRPr="0033078E" w:rsidDel="00B1744D">
          <w:rPr>
            <w:color w:val="000000"/>
            <w:szCs w:val="24"/>
          </w:rPr>
          <w:delText xml:space="preserve">Related </w:delText>
        </w:r>
      </w:del>
      <w:ins w:id="311" w:author="Maya Teeple" w:date="2024-01-18T15:07:00Z">
        <w:r w:rsidR="00B1744D">
          <w:rPr>
            <w:color w:val="000000"/>
            <w:szCs w:val="24"/>
          </w:rPr>
          <w:t>r</w:t>
        </w:r>
        <w:r w:rsidR="00B1744D" w:rsidRPr="0033078E">
          <w:rPr>
            <w:color w:val="000000"/>
            <w:szCs w:val="24"/>
          </w:rPr>
          <w:t xml:space="preserve">elated </w:t>
        </w:r>
      </w:ins>
      <w:r w:rsidRPr="0033078E">
        <w:rPr>
          <w:color w:val="000000"/>
          <w:szCs w:val="24"/>
        </w:rPr>
        <w:t xml:space="preserve">to </w:t>
      </w:r>
      <w:del w:id="312" w:author="Maya Teeple" w:date="2024-01-18T15:07:00Z">
        <w:r w:rsidRPr="0033078E" w:rsidDel="00B1744D">
          <w:rPr>
            <w:color w:val="000000"/>
            <w:szCs w:val="24"/>
          </w:rPr>
          <w:delText>Concurrency</w:delText>
        </w:r>
      </w:del>
      <w:ins w:id="313" w:author="Maya Teeple" w:date="2024-01-18T15:07:00Z">
        <w:r w:rsidR="00B1744D">
          <w:rPr>
            <w:color w:val="000000"/>
            <w:szCs w:val="24"/>
          </w:rPr>
          <w:t>c</w:t>
        </w:r>
        <w:r w:rsidR="00B1744D" w:rsidRPr="0033078E">
          <w:rPr>
            <w:color w:val="000000"/>
            <w:szCs w:val="24"/>
          </w:rPr>
          <w:t>oncurrency</w:t>
        </w:r>
      </w:ins>
      <w:ins w:id="314" w:author="Maya Teeple" w:date="2024-01-18T15:06:00Z">
        <w:r w:rsidR="00B1744D">
          <w:rPr>
            <w:color w:val="000000"/>
            <w:szCs w:val="24"/>
          </w:rPr>
          <w:t>.</w:t>
        </w:r>
      </w:ins>
    </w:p>
    <w:p w14:paraId="399C7401" w14:textId="77777777" w:rsidR="00297DE3" w:rsidRPr="00297DE3" w:rsidRDefault="00297DE3" w:rsidP="00C03C57">
      <w:pPr>
        <w:tabs>
          <w:tab w:val="left" w:pos="-1440"/>
        </w:tabs>
        <w:spacing w:after="0" w:line="240" w:lineRule="auto"/>
        <w:ind w:left="720"/>
        <w:rPr>
          <w:color w:val="000000"/>
          <w:szCs w:val="24"/>
        </w:rPr>
      </w:pPr>
    </w:p>
    <w:p w14:paraId="421B0C13" w14:textId="2EDE5029" w:rsidR="00297DE3" w:rsidRPr="0033078E" w:rsidRDefault="00297DE3" w:rsidP="00C03C57">
      <w:pPr>
        <w:numPr>
          <w:ilvl w:val="0"/>
          <w:numId w:val="24"/>
        </w:numPr>
        <w:tabs>
          <w:tab w:val="left" w:pos="-1440"/>
        </w:tabs>
        <w:spacing w:after="0" w:line="240" w:lineRule="auto"/>
        <w:ind w:hanging="720"/>
        <w:rPr>
          <w:color w:val="000000"/>
          <w:szCs w:val="24"/>
        </w:rPr>
      </w:pPr>
      <w:r w:rsidRPr="0033078E">
        <w:rPr>
          <w:color w:val="000000"/>
          <w:szCs w:val="24"/>
        </w:rPr>
        <w:t xml:space="preserve">Decrease the </w:t>
      </w:r>
      <w:del w:id="315" w:author="Maya Teeple" w:date="2024-01-18T15:07:00Z">
        <w:r w:rsidRPr="0033078E" w:rsidDel="00B1744D">
          <w:rPr>
            <w:color w:val="000000"/>
            <w:szCs w:val="24"/>
          </w:rPr>
          <w:delText xml:space="preserve">Cost </w:delText>
        </w:r>
      </w:del>
      <w:ins w:id="316" w:author="Maya Teeple" w:date="2024-01-18T15:07:00Z">
        <w:r w:rsidR="00B1744D">
          <w:rPr>
            <w:color w:val="000000"/>
            <w:szCs w:val="24"/>
          </w:rPr>
          <w:t>c</w:t>
        </w:r>
        <w:r w:rsidR="00B1744D" w:rsidRPr="0033078E">
          <w:rPr>
            <w:color w:val="000000"/>
            <w:szCs w:val="24"/>
          </w:rPr>
          <w:t xml:space="preserve">ost </w:t>
        </w:r>
      </w:ins>
      <w:r w:rsidRPr="0033078E">
        <w:rPr>
          <w:color w:val="000000"/>
          <w:szCs w:val="24"/>
        </w:rPr>
        <w:t xml:space="preserve">of the </w:t>
      </w:r>
      <w:del w:id="317" w:author="Maya Teeple" w:date="2024-01-18T15:07:00Z">
        <w:r w:rsidRPr="0033078E" w:rsidDel="00B1744D">
          <w:rPr>
            <w:color w:val="000000"/>
            <w:szCs w:val="24"/>
          </w:rPr>
          <w:delText>Facility</w:delText>
        </w:r>
      </w:del>
      <w:ins w:id="318" w:author="Maya Teeple" w:date="2024-01-18T15:07:00Z">
        <w:r w:rsidR="00B1744D">
          <w:rPr>
            <w:color w:val="000000"/>
            <w:szCs w:val="24"/>
          </w:rPr>
          <w:t>f</w:t>
        </w:r>
        <w:r w:rsidR="00B1744D" w:rsidRPr="0033078E">
          <w:rPr>
            <w:color w:val="000000"/>
            <w:szCs w:val="24"/>
          </w:rPr>
          <w:t>acility</w:t>
        </w:r>
        <w:r w:rsidR="00B1744D">
          <w:rPr>
            <w:color w:val="000000"/>
            <w:szCs w:val="24"/>
          </w:rPr>
          <w:t xml:space="preserve"> </w:t>
        </w:r>
      </w:ins>
      <w:ins w:id="319" w:author="Maya Teeple" w:date="2024-01-18T15:06:00Z">
        <w:r w:rsidR="00B1744D">
          <w:rPr>
            <w:color w:val="000000"/>
            <w:szCs w:val="24"/>
          </w:rPr>
          <w:t>through one or more of the following:</w:t>
        </w:r>
      </w:ins>
    </w:p>
    <w:p w14:paraId="22AB1A35" w14:textId="21B601EC" w:rsidR="00297DE3" w:rsidRPr="0033078E" w:rsidRDefault="00297DE3" w:rsidP="00C03C57">
      <w:pPr>
        <w:numPr>
          <w:ilvl w:val="0"/>
          <w:numId w:val="27"/>
        </w:numPr>
        <w:tabs>
          <w:tab w:val="left" w:pos="-1440"/>
        </w:tabs>
        <w:spacing w:after="0" w:line="240" w:lineRule="auto"/>
        <w:rPr>
          <w:color w:val="000000"/>
          <w:szCs w:val="24"/>
        </w:rPr>
      </w:pPr>
      <w:r w:rsidRPr="0033078E">
        <w:rPr>
          <w:color w:val="000000"/>
          <w:szCs w:val="24"/>
        </w:rPr>
        <w:t>Change project scope</w:t>
      </w:r>
      <w:ins w:id="320" w:author="Maya Teeple" w:date="2024-01-18T15:07:00Z">
        <w:r w:rsidR="00B1744D">
          <w:rPr>
            <w:color w:val="000000"/>
            <w:szCs w:val="24"/>
          </w:rPr>
          <w:t>.</w:t>
        </w:r>
      </w:ins>
    </w:p>
    <w:p w14:paraId="19192CE9" w14:textId="5E748A15" w:rsidR="00297DE3" w:rsidRDefault="00297DE3" w:rsidP="00C03C57">
      <w:pPr>
        <w:numPr>
          <w:ilvl w:val="0"/>
          <w:numId w:val="27"/>
        </w:numPr>
        <w:tabs>
          <w:tab w:val="left" w:pos="-1440"/>
        </w:tabs>
        <w:spacing w:after="0" w:line="240" w:lineRule="auto"/>
        <w:rPr>
          <w:color w:val="000000"/>
          <w:szCs w:val="24"/>
        </w:rPr>
      </w:pPr>
      <w:r w:rsidRPr="0033078E">
        <w:rPr>
          <w:color w:val="000000"/>
          <w:szCs w:val="24"/>
        </w:rPr>
        <w:t>Find less expensive alternatives</w:t>
      </w:r>
      <w:ins w:id="321" w:author="Maya Teeple" w:date="2024-01-18T15:07:00Z">
        <w:r w:rsidR="00B1744D">
          <w:rPr>
            <w:color w:val="000000"/>
            <w:szCs w:val="24"/>
          </w:rPr>
          <w:t>.</w:t>
        </w:r>
      </w:ins>
    </w:p>
    <w:p w14:paraId="75DCAF52" w14:textId="77777777" w:rsidR="00297DE3" w:rsidRPr="00297DE3" w:rsidRDefault="00297DE3" w:rsidP="00C03C57">
      <w:pPr>
        <w:tabs>
          <w:tab w:val="left" w:pos="-1440"/>
        </w:tabs>
        <w:spacing w:after="0" w:line="240" w:lineRule="auto"/>
        <w:ind w:left="1440"/>
        <w:rPr>
          <w:color w:val="000000"/>
          <w:szCs w:val="24"/>
        </w:rPr>
      </w:pPr>
    </w:p>
    <w:p w14:paraId="2E3EE456" w14:textId="376FD3C1" w:rsidR="00297DE3" w:rsidRPr="0033078E" w:rsidRDefault="00297DE3" w:rsidP="00C03C57">
      <w:pPr>
        <w:numPr>
          <w:ilvl w:val="0"/>
          <w:numId w:val="28"/>
        </w:numPr>
        <w:tabs>
          <w:tab w:val="left" w:pos="-1440"/>
        </w:tabs>
        <w:spacing w:after="0" w:line="240" w:lineRule="auto"/>
        <w:ind w:hanging="720"/>
        <w:rPr>
          <w:color w:val="000000"/>
          <w:szCs w:val="24"/>
        </w:rPr>
      </w:pPr>
      <w:r w:rsidRPr="0033078E">
        <w:rPr>
          <w:color w:val="000000"/>
          <w:szCs w:val="24"/>
        </w:rPr>
        <w:t xml:space="preserve">Decrease the </w:t>
      </w:r>
      <w:del w:id="322" w:author="Maya Teeple" w:date="2024-01-18T15:07:00Z">
        <w:r w:rsidRPr="0033078E" w:rsidDel="00B1744D">
          <w:rPr>
            <w:color w:val="000000"/>
            <w:szCs w:val="24"/>
          </w:rPr>
          <w:delText xml:space="preserve">Demand </w:delText>
        </w:r>
      </w:del>
      <w:ins w:id="323" w:author="Maya Teeple" w:date="2024-01-18T15:07:00Z">
        <w:r w:rsidR="00B1744D">
          <w:rPr>
            <w:color w:val="000000"/>
            <w:szCs w:val="24"/>
          </w:rPr>
          <w:t>d</w:t>
        </w:r>
        <w:r w:rsidR="00B1744D" w:rsidRPr="0033078E">
          <w:rPr>
            <w:color w:val="000000"/>
            <w:szCs w:val="24"/>
          </w:rPr>
          <w:t xml:space="preserve">emand </w:t>
        </w:r>
      </w:ins>
      <w:r w:rsidRPr="0033078E">
        <w:rPr>
          <w:color w:val="000000"/>
          <w:szCs w:val="24"/>
        </w:rPr>
        <w:t xml:space="preserve">for the </w:t>
      </w:r>
      <w:del w:id="324" w:author="Maya Teeple" w:date="2024-01-18T15:07:00Z">
        <w:r w:rsidRPr="0033078E" w:rsidDel="00B1744D">
          <w:rPr>
            <w:color w:val="000000"/>
            <w:szCs w:val="24"/>
          </w:rPr>
          <w:delText xml:space="preserve">Public </w:delText>
        </w:r>
      </w:del>
      <w:ins w:id="325" w:author="Maya Teeple" w:date="2024-01-18T15:07:00Z">
        <w:r w:rsidR="00B1744D">
          <w:rPr>
            <w:color w:val="000000"/>
            <w:szCs w:val="24"/>
          </w:rPr>
          <w:t>p</w:t>
        </w:r>
        <w:r w:rsidR="00B1744D" w:rsidRPr="0033078E">
          <w:rPr>
            <w:color w:val="000000"/>
            <w:szCs w:val="24"/>
          </w:rPr>
          <w:t xml:space="preserve">ublic </w:t>
        </w:r>
      </w:ins>
      <w:del w:id="326" w:author="Maya Teeple" w:date="2024-01-18T15:07:00Z">
        <w:r w:rsidRPr="0033078E" w:rsidDel="00B1744D">
          <w:rPr>
            <w:color w:val="000000"/>
            <w:szCs w:val="24"/>
          </w:rPr>
          <w:delText xml:space="preserve">Service </w:delText>
        </w:r>
      </w:del>
      <w:ins w:id="327" w:author="Maya Teeple" w:date="2024-01-18T15:07:00Z">
        <w:r w:rsidR="00B1744D">
          <w:rPr>
            <w:color w:val="000000"/>
            <w:szCs w:val="24"/>
          </w:rPr>
          <w:t>s</w:t>
        </w:r>
        <w:r w:rsidR="00B1744D" w:rsidRPr="0033078E">
          <w:rPr>
            <w:color w:val="000000"/>
            <w:szCs w:val="24"/>
          </w:rPr>
          <w:t xml:space="preserve">ervice </w:t>
        </w:r>
      </w:ins>
      <w:r w:rsidRPr="0033078E">
        <w:rPr>
          <w:color w:val="000000"/>
          <w:szCs w:val="24"/>
        </w:rPr>
        <w:t xml:space="preserve">or </w:t>
      </w:r>
      <w:del w:id="328" w:author="Maya Teeple" w:date="2024-01-18T15:07:00Z">
        <w:r w:rsidRPr="0033078E" w:rsidDel="00B1744D">
          <w:rPr>
            <w:color w:val="000000"/>
            <w:szCs w:val="24"/>
          </w:rPr>
          <w:delText>Facility</w:delText>
        </w:r>
      </w:del>
      <w:ins w:id="329" w:author="Maya Teeple" w:date="2024-01-18T15:07:00Z">
        <w:r w:rsidR="00B1744D">
          <w:rPr>
            <w:color w:val="000000"/>
            <w:szCs w:val="24"/>
          </w:rPr>
          <w:t>f</w:t>
        </w:r>
        <w:r w:rsidR="00B1744D" w:rsidRPr="0033078E">
          <w:rPr>
            <w:color w:val="000000"/>
            <w:szCs w:val="24"/>
          </w:rPr>
          <w:t>acility</w:t>
        </w:r>
        <w:r w:rsidR="00B1744D">
          <w:rPr>
            <w:color w:val="000000"/>
            <w:szCs w:val="24"/>
          </w:rPr>
          <w:t xml:space="preserve"> through one of more of the following:</w:t>
        </w:r>
      </w:ins>
    </w:p>
    <w:p w14:paraId="3DCA8159" w14:textId="581B6BD4" w:rsidR="00297DE3" w:rsidRPr="00297DE3" w:rsidRDefault="00297DE3" w:rsidP="00C03C57">
      <w:pPr>
        <w:numPr>
          <w:ilvl w:val="1"/>
          <w:numId w:val="28"/>
        </w:numPr>
        <w:tabs>
          <w:tab w:val="left" w:pos="-1440"/>
        </w:tabs>
        <w:spacing w:after="0" w:line="240" w:lineRule="auto"/>
        <w:rPr>
          <w:color w:val="000000"/>
          <w:szCs w:val="24"/>
        </w:rPr>
      </w:pPr>
      <w:r w:rsidRPr="0033078E">
        <w:rPr>
          <w:color w:val="000000"/>
          <w:szCs w:val="24"/>
        </w:rPr>
        <w:t>Institute measures to conserve or cut use of the facility, such as ride-sharing programs to cut down on traffic demands on roadways</w:t>
      </w:r>
      <w:ins w:id="330" w:author="Maya Teeple" w:date="2024-01-18T15:07:00Z">
        <w:r w:rsidR="00B1744D">
          <w:rPr>
            <w:color w:val="000000"/>
            <w:szCs w:val="24"/>
          </w:rPr>
          <w:t>.</w:t>
        </w:r>
      </w:ins>
    </w:p>
    <w:p w14:paraId="1CD0FF76" w14:textId="2F048041" w:rsidR="00297DE3" w:rsidRDefault="00297DE3" w:rsidP="00C03C57">
      <w:pPr>
        <w:numPr>
          <w:ilvl w:val="1"/>
          <w:numId w:val="28"/>
        </w:numPr>
        <w:tabs>
          <w:tab w:val="left" w:pos="-1440"/>
        </w:tabs>
        <w:spacing w:after="0" w:line="240" w:lineRule="auto"/>
        <w:rPr>
          <w:color w:val="000000"/>
          <w:szCs w:val="24"/>
        </w:rPr>
      </w:pPr>
      <w:r w:rsidRPr="0033078E">
        <w:rPr>
          <w:color w:val="000000"/>
          <w:szCs w:val="24"/>
        </w:rPr>
        <w:t>Institute measures to slow or direct population growth or development, such as, moratoria on development, developing only in areas served by facilities with available capacity until funding is available for other areas, changing project timing and/or phasing</w:t>
      </w:r>
      <w:ins w:id="331" w:author="Maya Teeple" w:date="2024-01-18T15:07:00Z">
        <w:r w:rsidR="00B1744D">
          <w:rPr>
            <w:color w:val="000000"/>
            <w:szCs w:val="24"/>
          </w:rPr>
          <w:t>.</w:t>
        </w:r>
      </w:ins>
    </w:p>
    <w:p w14:paraId="18E51A53" w14:textId="77777777" w:rsidR="00297DE3" w:rsidRPr="00297DE3" w:rsidRDefault="00297DE3" w:rsidP="00C03C57">
      <w:pPr>
        <w:tabs>
          <w:tab w:val="left" w:pos="-1440"/>
        </w:tabs>
        <w:spacing w:after="0" w:line="240" w:lineRule="auto"/>
        <w:ind w:left="1440"/>
        <w:rPr>
          <w:color w:val="000000"/>
          <w:szCs w:val="24"/>
        </w:rPr>
      </w:pPr>
    </w:p>
    <w:p w14:paraId="282FAE6E" w14:textId="3F015E4D" w:rsidR="00297DE3" w:rsidRPr="00B1744D" w:rsidDel="00B1744D" w:rsidRDefault="00297DE3" w:rsidP="00C77725">
      <w:pPr>
        <w:pStyle w:val="ListParagraph"/>
        <w:numPr>
          <w:ilvl w:val="0"/>
          <w:numId w:val="28"/>
        </w:numPr>
        <w:tabs>
          <w:tab w:val="left" w:pos="-1440"/>
        </w:tabs>
        <w:spacing w:after="0" w:line="240" w:lineRule="auto"/>
        <w:ind w:hanging="720"/>
        <w:rPr>
          <w:del w:id="332" w:author="Maya Teeple" w:date="2024-01-18T15:08:00Z"/>
          <w:color w:val="000000"/>
          <w:szCs w:val="24"/>
          <w:rPrChange w:id="333" w:author="Maya Teeple" w:date="2024-01-18T15:08:00Z">
            <w:rPr>
              <w:del w:id="334" w:author="Maya Teeple" w:date="2024-01-18T15:08:00Z"/>
            </w:rPr>
          </w:rPrChange>
        </w:rPr>
      </w:pPr>
      <w:r w:rsidRPr="00B1744D">
        <w:rPr>
          <w:color w:val="000000"/>
          <w:szCs w:val="24"/>
        </w:rPr>
        <w:t>Revise the Comprehensive Plan's Land Use Chapter</w:t>
      </w:r>
      <w:ins w:id="335" w:author="Maya Teeple" w:date="2024-01-18T15:08:00Z">
        <w:r w:rsidR="00B1744D" w:rsidRPr="00B1744D">
          <w:rPr>
            <w:color w:val="000000"/>
            <w:szCs w:val="24"/>
          </w:rPr>
          <w:t xml:space="preserve"> by changing </w:t>
        </w:r>
      </w:ins>
    </w:p>
    <w:p w14:paraId="4843885A" w14:textId="6ACCABD3" w:rsidR="00297DE3" w:rsidRPr="00C77725" w:rsidRDefault="00297DE3" w:rsidP="00C77725">
      <w:pPr>
        <w:pStyle w:val="ListParagraph"/>
        <w:numPr>
          <w:ilvl w:val="0"/>
          <w:numId w:val="28"/>
        </w:numPr>
        <w:ind w:hanging="720"/>
      </w:pPr>
      <w:del w:id="336" w:author="Maya Teeple" w:date="2024-01-18T15:08:00Z">
        <w:r w:rsidRPr="00C77725" w:rsidDel="00B1744D">
          <w:delText xml:space="preserve">Change </w:delText>
        </w:r>
      </w:del>
      <w:r w:rsidRPr="00C77725">
        <w:t>types or intensities of land use as needed to balance with the amount of capital facilities that can be provided to support development</w:t>
      </w:r>
    </w:p>
    <w:p w14:paraId="61D2CF17" w14:textId="699A027F" w:rsidR="00F92071" w:rsidRDefault="00F92071" w:rsidP="00C03C57">
      <w:pPr>
        <w:pBdr>
          <w:top w:val="single" w:sz="24" w:space="0" w:color="D7DDE0" w:themeColor="accent1" w:themeTint="33"/>
          <w:left w:val="single" w:sz="24" w:space="0" w:color="D7DDE0" w:themeColor="accent1" w:themeTint="33"/>
          <w:bottom w:val="single" w:sz="24" w:space="0" w:color="D7DDE0" w:themeColor="accent1" w:themeTint="33"/>
          <w:right w:val="single" w:sz="24" w:space="0" w:color="D7DDE0" w:themeColor="accent1" w:themeTint="33"/>
        </w:pBdr>
        <w:shd w:val="clear" w:color="auto" w:fill="D7DDE0" w:themeFill="accent1" w:themeFillTint="33"/>
        <w:spacing w:before="100" w:after="0" w:line="276" w:lineRule="auto"/>
        <w:outlineLvl w:val="1"/>
        <w:rPr>
          <w:bCs/>
          <w:caps/>
          <w:spacing w:val="15"/>
        </w:rPr>
      </w:pPr>
      <w:r>
        <w:rPr>
          <w:b/>
          <w:bCs/>
          <w:caps/>
          <w:spacing w:val="15"/>
        </w:rPr>
        <w:t>Goal 2:</w:t>
      </w:r>
      <w:r>
        <w:rPr>
          <w:bCs/>
          <w:caps/>
          <w:spacing w:val="15"/>
        </w:rPr>
        <w:t xml:space="preserve"> </w:t>
      </w:r>
      <w:r w:rsidR="00B83B0D">
        <w:rPr>
          <w:bCs/>
          <w:caps/>
          <w:spacing w:val="15"/>
        </w:rPr>
        <w:t>Provide</w:t>
      </w:r>
      <w:r w:rsidR="00915D09">
        <w:rPr>
          <w:bCs/>
          <w:caps/>
          <w:spacing w:val="15"/>
        </w:rPr>
        <w:t xml:space="preserve"> </w:t>
      </w:r>
      <w:r>
        <w:rPr>
          <w:bCs/>
          <w:caps/>
          <w:spacing w:val="15"/>
        </w:rPr>
        <w:t>safe and convenient access to educational facilities.</w:t>
      </w:r>
    </w:p>
    <w:p w14:paraId="6F5FA2DC" w14:textId="77777777" w:rsidR="00F92071" w:rsidRDefault="00F92071" w:rsidP="00C03C57">
      <w:pPr>
        <w:rPr>
          <w:sz w:val="23"/>
          <w:szCs w:val="23"/>
        </w:rPr>
      </w:pPr>
      <w:r>
        <w:rPr>
          <w:b/>
        </w:rPr>
        <w:t xml:space="preserve">OBJECTIVE </w:t>
      </w:r>
      <w:r w:rsidR="001F2AD5">
        <w:rPr>
          <w:b/>
        </w:rPr>
        <w:t>2-</w:t>
      </w:r>
      <w:r>
        <w:rPr>
          <w:b/>
        </w:rPr>
        <w:t xml:space="preserve">A: Schools. </w:t>
      </w:r>
      <w:r w:rsidR="00297DE3" w:rsidRPr="0033078E">
        <w:rPr>
          <w:szCs w:val="24"/>
        </w:rPr>
        <w:t>Mechanisms and procedures should be established and maintained to ensure that new school facilities are coordinated with growth and their impacts on roads and neighboring uses are considered.</w:t>
      </w:r>
    </w:p>
    <w:p w14:paraId="42F7B547" w14:textId="77777777" w:rsidR="00F92071" w:rsidRDefault="00F92071" w:rsidP="00C03C57">
      <w:pPr>
        <w:spacing w:after="0" w:line="240" w:lineRule="auto"/>
        <w:rPr>
          <w:b/>
        </w:rPr>
      </w:pPr>
      <w:r>
        <w:rPr>
          <w:b/>
        </w:rPr>
        <w:t xml:space="preserve">POLICIES: </w:t>
      </w:r>
    </w:p>
    <w:p w14:paraId="33F2393D" w14:textId="77777777" w:rsidR="001F2AD5" w:rsidRDefault="001F2AD5" w:rsidP="00C03C57">
      <w:pPr>
        <w:numPr>
          <w:ilvl w:val="0"/>
          <w:numId w:val="29"/>
        </w:numPr>
        <w:spacing w:after="0" w:line="240" w:lineRule="auto"/>
        <w:ind w:hanging="720"/>
        <w:rPr>
          <w:szCs w:val="24"/>
        </w:rPr>
      </w:pPr>
      <w:r w:rsidRPr="0033078E">
        <w:rPr>
          <w:szCs w:val="24"/>
        </w:rPr>
        <w:t>All development proposals should consider enrollment impacts on schools.</w:t>
      </w:r>
    </w:p>
    <w:p w14:paraId="6E8AA7D5" w14:textId="77777777" w:rsidR="001F2AD5" w:rsidRPr="001F2AD5" w:rsidRDefault="001F2AD5" w:rsidP="00C03C57">
      <w:pPr>
        <w:spacing w:after="0" w:line="240" w:lineRule="auto"/>
        <w:ind w:left="720"/>
        <w:rPr>
          <w:szCs w:val="24"/>
        </w:rPr>
      </w:pPr>
    </w:p>
    <w:p w14:paraId="58558BF1" w14:textId="77777777" w:rsidR="001F2AD5" w:rsidRDefault="001F2AD5" w:rsidP="00C03C57">
      <w:pPr>
        <w:numPr>
          <w:ilvl w:val="0"/>
          <w:numId w:val="29"/>
        </w:numPr>
        <w:spacing w:after="0" w:line="240" w:lineRule="auto"/>
        <w:ind w:hanging="720"/>
        <w:rPr>
          <w:szCs w:val="24"/>
        </w:rPr>
      </w:pPr>
      <w:r w:rsidRPr="0033078E">
        <w:rPr>
          <w:szCs w:val="24"/>
        </w:rPr>
        <w:t>Where the size of a single proposed development warrants, the developer should identify at the first stage of project review proposed school sites meeting school district standards such as topography, acreage requirements, location, and soil quality.  Such sites should be dedicated for school use under terms negotiated by the developer and the school district.</w:t>
      </w:r>
    </w:p>
    <w:p w14:paraId="64E6763D" w14:textId="77777777" w:rsidR="001F2AD5" w:rsidRPr="001F2AD5" w:rsidRDefault="001F2AD5" w:rsidP="00C03C57">
      <w:pPr>
        <w:spacing w:after="0" w:line="240" w:lineRule="auto"/>
        <w:ind w:left="720"/>
        <w:rPr>
          <w:szCs w:val="24"/>
        </w:rPr>
      </w:pPr>
    </w:p>
    <w:p w14:paraId="7852EC41" w14:textId="77777777" w:rsidR="001F2AD5" w:rsidRPr="0033078E" w:rsidRDefault="001F2AD5" w:rsidP="00C03C57">
      <w:pPr>
        <w:numPr>
          <w:ilvl w:val="0"/>
          <w:numId w:val="29"/>
        </w:numPr>
        <w:spacing w:after="0" w:line="240" w:lineRule="auto"/>
        <w:ind w:hanging="720"/>
        <w:rPr>
          <w:szCs w:val="24"/>
        </w:rPr>
      </w:pPr>
      <w:r w:rsidRPr="0033078E">
        <w:rPr>
          <w:szCs w:val="24"/>
        </w:rPr>
        <w:t>Schools should be sited to consider transportation and health needs as follows:</w:t>
      </w:r>
    </w:p>
    <w:p w14:paraId="203E819C" w14:textId="77777777" w:rsidR="001F2AD5" w:rsidRPr="001F2AD5" w:rsidRDefault="001F2AD5" w:rsidP="00C03C57">
      <w:pPr>
        <w:numPr>
          <w:ilvl w:val="1"/>
          <w:numId w:val="29"/>
        </w:numPr>
        <w:spacing w:after="0" w:line="240" w:lineRule="auto"/>
        <w:rPr>
          <w:szCs w:val="24"/>
        </w:rPr>
      </w:pPr>
      <w:r w:rsidRPr="0033078E">
        <w:rPr>
          <w:szCs w:val="24"/>
        </w:rPr>
        <w:t xml:space="preserve">Where practical, schools should be located along non-arterial roads </w:t>
      </w:r>
      <w:proofErr w:type="gramStart"/>
      <w:r w:rsidRPr="0033078E">
        <w:rPr>
          <w:szCs w:val="24"/>
        </w:rPr>
        <w:t>in order to</w:t>
      </w:r>
      <w:proofErr w:type="gramEnd"/>
      <w:r w:rsidRPr="0033078E">
        <w:rPr>
          <w:szCs w:val="24"/>
        </w:rPr>
        <w:t xml:space="preserve"> minimize potential conflicts between pedestrian and vehicular traffic.  Where the school district finds that siting on arterials is the most practical, school development should include frontage and off-site improve</w:t>
      </w:r>
      <w:r w:rsidRPr="0033078E">
        <w:rPr>
          <w:szCs w:val="24"/>
        </w:rPr>
        <w:softHyphen/>
        <w:t>ments needed to mitigate the impacts of pedestrian and vehicular traffic.</w:t>
      </w:r>
    </w:p>
    <w:p w14:paraId="18FF0B3A" w14:textId="0D2427F7" w:rsidR="001F2AD5" w:rsidRPr="0033078E" w:rsidRDefault="001F2AD5" w:rsidP="00C03C57">
      <w:pPr>
        <w:numPr>
          <w:ilvl w:val="1"/>
          <w:numId w:val="29"/>
        </w:numPr>
        <w:spacing w:after="0" w:line="240" w:lineRule="auto"/>
        <w:rPr>
          <w:szCs w:val="24"/>
        </w:rPr>
      </w:pPr>
      <w:r w:rsidRPr="0033078E">
        <w:rPr>
          <w:szCs w:val="24"/>
        </w:rPr>
        <w:t xml:space="preserve">Availability of sewer and water facilities should </w:t>
      </w:r>
      <w:del w:id="337" w:author="Maya Teeple" w:date="2024-01-18T15:15:00Z">
        <w:r w:rsidRPr="0033078E" w:rsidDel="00AD5999">
          <w:rPr>
            <w:szCs w:val="24"/>
          </w:rPr>
          <w:delText xml:space="preserve">also </w:delText>
        </w:r>
      </w:del>
      <w:r w:rsidRPr="0033078E">
        <w:rPr>
          <w:szCs w:val="24"/>
        </w:rPr>
        <w:t xml:space="preserve">be considered in siting schools, as well as </w:t>
      </w:r>
      <w:del w:id="338" w:author="Maya Teeple" w:date="2024-01-18T15:15:00Z">
        <w:r w:rsidRPr="0033078E" w:rsidDel="00AD5999">
          <w:rPr>
            <w:szCs w:val="24"/>
          </w:rPr>
          <w:delText xml:space="preserve">location in </w:delText>
        </w:r>
      </w:del>
      <w:r w:rsidRPr="0033078E">
        <w:rPr>
          <w:szCs w:val="24"/>
        </w:rPr>
        <w:t xml:space="preserve">areas </w:t>
      </w:r>
      <w:ins w:id="339" w:author="Maya Teeple" w:date="2024-01-18T15:15:00Z">
        <w:r w:rsidR="00AD5999">
          <w:rPr>
            <w:szCs w:val="24"/>
          </w:rPr>
          <w:t xml:space="preserve">that are </w:t>
        </w:r>
      </w:ins>
      <w:r w:rsidRPr="0033078E">
        <w:rPr>
          <w:szCs w:val="24"/>
        </w:rPr>
        <w:t>not subject to exposure from hazardous/dangerous materials, poor air quality</w:t>
      </w:r>
      <w:del w:id="340" w:author="Maya Teeple" w:date="2024-01-18T15:16:00Z">
        <w:r w:rsidRPr="0033078E" w:rsidDel="00AD5999">
          <w:rPr>
            <w:szCs w:val="24"/>
          </w:rPr>
          <w:delText xml:space="preserve"> or</w:delText>
        </w:r>
      </w:del>
      <w:ins w:id="341" w:author="Maya Teeple" w:date="2024-01-18T15:16:00Z">
        <w:r w:rsidR="00AD5999">
          <w:rPr>
            <w:szCs w:val="24"/>
          </w:rPr>
          <w:t>, airport hazard overlays, or other</w:t>
        </w:r>
      </w:ins>
      <w:r w:rsidRPr="0033078E">
        <w:rPr>
          <w:szCs w:val="24"/>
        </w:rPr>
        <w:t xml:space="preserve"> safety hazards.</w:t>
      </w:r>
    </w:p>
    <w:p w14:paraId="0B5E637A" w14:textId="77777777" w:rsidR="001F2AD5" w:rsidRPr="0033078E" w:rsidRDefault="001F2AD5" w:rsidP="00C03C57">
      <w:pPr>
        <w:rPr>
          <w:szCs w:val="24"/>
        </w:rPr>
      </w:pPr>
    </w:p>
    <w:p w14:paraId="3F1AE3A9" w14:textId="77777777" w:rsidR="001F2AD5" w:rsidRPr="0033078E" w:rsidRDefault="001F2AD5" w:rsidP="00C03C57">
      <w:pPr>
        <w:rPr>
          <w:szCs w:val="24"/>
        </w:rPr>
      </w:pPr>
      <w:r w:rsidRPr="0033078E">
        <w:rPr>
          <w:szCs w:val="24"/>
        </w:rPr>
        <w:t>4.</w:t>
      </w:r>
      <w:r w:rsidRPr="0033078E">
        <w:rPr>
          <w:szCs w:val="24"/>
        </w:rPr>
        <w:tab/>
        <w:t>School siting and expansion should avoid prime agricultural land.</w:t>
      </w:r>
    </w:p>
    <w:p w14:paraId="059CA7E9" w14:textId="2D3DCE1C" w:rsidR="001F2AD5" w:rsidRPr="0033078E" w:rsidRDefault="001F2AD5" w:rsidP="00C03C57">
      <w:pPr>
        <w:ind w:left="720" w:hanging="720"/>
        <w:rPr>
          <w:iCs/>
          <w:szCs w:val="24"/>
        </w:rPr>
      </w:pPr>
      <w:r w:rsidRPr="0033078E">
        <w:rPr>
          <w:iCs/>
          <w:szCs w:val="24"/>
        </w:rPr>
        <w:lastRenderedPageBreak/>
        <w:t xml:space="preserve">5.  </w:t>
      </w:r>
      <w:r w:rsidRPr="0033078E">
        <w:rPr>
          <w:iCs/>
          <w:szCs w:val="24"/>
        </w:rPr>
        <w:tab/>
        <w:t xml:space="preserve">The </w:t>
      </w:r>
      <w:del w:id="342" w:author="Karen Weiss" w:date="2024-03-12T07:48:00Z">
        <w:r w:rsidRPr="0033078E" w:rsidDel="00B24EB8">
          <w:rPr>
            <w:iCs/>
            <w:szCs w:val="24"/>
          </w:rPr>
          <w:delText xml:space="preserve">County </w:delText>
        </w:r>
      </w:del>
      <w:ins w:id="343" w:author="Karen Weiss" w:date="2024-03-12T07:48:00Z">
        <w:r w:rsidR="00B24EB8">
          <w:rPr>
            <w:iCs/>
            <w:szCs w:val="24"/>
          </w:rPr>
          <w:t>c</w:t>
        </w:r>
        <w:r w:rsidR="00B24EB8" w:rsidRPr="0033078E">
          <w:rPr>
            <w:iCs/>
            <w:szCs w:val="24"/>
          </w:rPr>
          <w:t xml:space="preserve">ounty </w:t>
        </w:r>
      </w:ins>
      <w:r w:rsidRPr="0033078E">
        <w:rPr>
          <w:iCs/>
          <w:szCs w:val="24"/>
        </w:rPr>
        <w:t>should notify affected school districts of new subdivision proposals, and new schools should be reviewed by the county through a site plan review zoning process where impacts on roads and neighboring uses are considered.</w:t>
      </w:r>
    </w:p>
    <w:p w14:paraId="65E23D21" w14:textId="4EC00EE1" w:rsidR="001F2AD5" w:rsidRPr="0033078E" w:rsidRDefault="001F2AD5" w:rsidP="00C03C57">
      <w:pPr>
        <w:ind w:left="720" w:hanging="720"/>
        <w:rPr>
          <w:iCs/>
          <w:szCs w:val="24"/>
        </w:rPr>
      </w:pPr>
      <w:r w:rsidRPr="0033078E">
        <w:rPr>
          <w:iCs/>
          <w:szCs w:val="24"/>
        </w:rPr>
        <w:t xml:space="preserve">6. </w:t>
      </w:r>
      <w:r w:rsidRPr="0033078E">
        <w:rPr>
          <w:iCs/>
          <w:szCs w:val="24"/>
        </w:rPr>
        <w:tab/>
      </w:r>
      <w:r w:rsidRPr="00B83B0D">
        <w:rPr>
          <w:iCs/>
          <w:szCs w:val="24"/>
        </w:rPr>
        <w:t xml:space="preserve">Facilitate the collection of </w:t>
      </w:r>
      <w:del w:id="344" w:author="Maya Teeple" w:date="2024-01-18T15:17:00Z">
        <w:r w:rsidRPr="00B83B0D" w:rsidDel="00AD5999">
          <w:rPr>
            <w:iCs/>
            <w:szCs w:val="24"/>
          </w:rPr>
          <w:delText xml:space="preserve">School </w:delText>
        </w:r>
      </w:del>
      <w:ins w:id="345" w:author="Maya Teeple" w:date="2024-01-18T15:17:00Z">
        <w:r w:rsidR="00AD5999">
          <w:rPr>
            <w:iCs/>
            <w:szCs w:val="24"/>
          </w:rPr>
          <w:t>s</w:t>
        </w:r>
        <w:r w:rsidR="00AD5999" w:rsidRPr="00B83B0D">
          <w:rPr>
            <w:iCs/>
            <w:szCs w:val="24"/>
          </w:rPr>
          <w:t xml:space="preserve">chool </w:t>
        </w:r>
      </w:ins>
      <w:r w:rsidRPr="00B83B0D">
        <w:rPr>
          <w:iCs/>
          <w:szCs w:val="24"/>
        </w:rPr>
        <w:t xml:space="preserve">impacts fees through </w:t>
      </w:r>
      <w:del w:id="346" w:author="Karen Weiss" w:date="2024-03-12T07:48:00Z">
        <w:r w:rsidRPr="00B83B0D" w:rsidDel="00B24EB8">
          <w:rPr>
            <w:iCs/>
            <w:szCs w:val="24"/>
          </w:rPr>
          <w:delText xml:space="preserve">County </w:delText>
        </w:r>
      </w:del>
      <w:ins w:id="347" w:author="Karen Weiss" w:date="2024-03-12T07:48:00Z">
        <w:r w:rsidR="00B24EB8">
          <w:rPr>
            <w:iCs/>
            <w:szCs w:val="24"/>
          </w:rPr>
          <w:t>c</w:t>
        </w:r>
        <w:r w:rsidR="00B24EB8" w:rsidRPr="00B83B0D">
          <w:rPr>
            <w:iCs/>
            <w:szCs w:val="24"/>
          </w:rPr>
          <w:t xml:space="preserve">ounty </w:t>
        </w:r>
      </w:ins>
      <w:r w:rsidRPr="00B83B0D">
        <w:rPr>
          <w:iCs/>
          <w:szCs w:val="24"/>
        </w:rPr>
        <w:t>code.</w:t>
      </w:r>
      <w:r>
        <w:rPr>
          <w:iCs/>
          <w:szCs w:val="24"/>
        </w:rPr>
        <w:t xml:space="preserve"> </w:t>
      </w:r>
    </w:p>
    <w:p w14:paraId="335010A0" w14:textId="77777777" w:rsidR="00F92071" w:rsidRDefault="00F92071" w:rsidP="00C03C57">
      <w:pPr>
        <w:spacing w:after="0" w:line="240" w:lineRule="auto"/>
      </w:pPr>
    </w:p>
    <w:p w14:paraId="219AAAB6" w14:textId="1A285EE3" w:rsidR="00F92071" w:rsidRDefault="00F92071" w:rsidP="00C03C57">
      <w:pPr>
        <w:spacing w:after="0" w:line="240" w:lineRule="auto"/>
        <w:rPr>
          <w:sz w:val="23"/>
          <w:szCs w:val="23"/>
        </w:rPr>
      </w:pPr>
      <w:r>
        <w:rPr>
          <w:b/>
        </w:rPr>
        <w:t xml:space="preserve">OBJECTIVE </w:t>
      </w:r>
      <w:r w:rsidR="001F2AD5">
        <w:rPr>
          <w:b/>
        </w:rPr>
        <w:t>2-</w:t>
      </w:r>
      <w:r>
        <w:rPr>
          <w:b/>
        </w:rPr>
        <w:t xml:space="preserve">B: Shared Facility Use with Schools. </w:t>
      </w:r>
      <w:r w:rsidR="001F2AD5" w:rsidRPr="00B6547B">
        <w:rPr>
          <w:szCs w:val="24"/>
        </w:rPr>
        <w:t xml:space="preserve">The </w:t>
      </w:r>
      <w:del w:id="348" w:author="Karen Weiss" w:date="2024-03-12T07:48:00Z">
        <w:r w:rsidR="001F2AD5" w:rsidRPr="00B6547B" w:rsidDel="00B24EB8">
          <w:rPr>
            <w:szCs w:val="24"/>
          </w:rPr>
          <w:delText>County</w:delText>
        </w:r>
      </w:del>
      <w:ins w:id="349" w:author="Karen Weiss" w:date="2024-03-12T07:48:00Z">
        <w:r w:rsidR="00B24EB8">
          <w:rPr>
            <w:szCs w:val="24"/>
          </w:rPr>
          <w:t>c</w:t>
        </w:r>
        <w:r w:rsidR="00B24EB8" w:rsidRPr="00B6547B">
          <w:rPr>
            <w:szCs w:val="24"/>
          </w:rPr>
          <w:t>ounty</w:t>
        </w:r>
      </w:ins>
      <w:r w:rsidR="001F2AD5" w:rsidRPr="00B6547B">
        <w:rPr>
          <w:szCs w:val="24"/>
        </w:rPr>
        <w:t xml:space="preserve">, school districts, and other governmental agencies should coordinate the use of facilities and operation of programs in </w:t>
      </w:r>
      <w:del w:id="350" w:author="Maya Teeple" w:date="2024-01-18T15:17:00Z">
        <w:r w:rsidR="001F2AD5" w:rsidRPr="00B6547B" w:rsidDel="00AD5999">
          <w:rPr>
            <w:szCs w:val="24"/>
          </w:rPr>
          <w:delText xml:space="preserve">order </w:delText>
        </w:r>
      </w:del>
      <w:ins w:id="351" w:author="Maya Teeple" w:date="2024-01-18T15:17:00Z">
        <w:r w:rsidR="00AD5999">
          <w:rPr>
            <w:szCs w:val="24"/>
          </w:rPr>
          <w:t>an effort</w:t>
        </w:r>
        <w:r w:rsidR="00AD5999" w:rsidRPr="00B6547B">
          <w:rPr>
            <w:szCs w:val="24"/>
          </w:rPr>
          <w:t xml:space="preserve"> </w:t>
        </w:r>
      </w:ins>
      <w:r w:rsidR="001F2AD5" w:rsidRPr="00B6547B">
        <w:rPr>
          <w:szCs w:val="24"/>
        </w:rPr>
        <w:t>to use facilities efficiently and avoid duplication of public expenditures.</w:t>
      </w:r>
    </w:p>
    <w:p w14:paraId="4593C0C3" w14:textId="77777777" w:rsidR="00F92071" w:rsidRDefault="00F92071" w:rsidP="00C03C57">
      <w:pPr>
        <w:spacing w:after="0" w:line="240" w:lineRule="auto"/>
        <w:rPr>
          <w:sz w:val="23"/>
          <w:szCs w:val="23"/>
        </w:rPr>
      </w:pPr>
    </w:p>
    <w:p w14:paraId="5056DEF7" w14:textId="77777777" w:rsidR="00F92071" w:rsidRDefault="00F92071" w:rsidP="00C03C57">
      <w:pPr>
        <w:spacing w:after="0" w:line="240" w:lineRule="auto"/>
        <w:rPr>
          <w:b/>
        </w:rPr>
      </w:pPr>
      <w:r>
        <w:rPr>
          <w:b/>
        </w:rPr>
        <w:t xml:space="preserve">POLICIES: </w:t>
      </w:r>
    </w:p>
    <w:p w14:paraId="2FB499AD" w14:textId="152A53C5" w:rsidR="001F2AD5" w:rsidRPr="00B6547B" w:rsidRDefault="001F2AD5" w:rsidP="00C03C57">
      <w:pPr>
        <w:rPr>
          <w:szCs w:val="24"/>
        </w:rPr>
      </w:pPr>
      <w:r w:rsidRPr="00B6547B">
        <w:rPr>
          <w:szCs w:val="24"/>
        </w:rPr>
        <w:t>1.</w:t>
      </w:r>
      <w:r w:rsidRPr="00B6547B">
        <w:rPr>
          <w:szCs w:val="24"/>
        </w:rPr>
        <w:tab/>
        <w:t xml:space="preserve">Shared use of school facilities by the </w:t>
      </w:r>
      <w:del w:id="352" w:author="Maya Teeple" w:date="2024-01-18T15:17:00Z">
        <w:r w:rsidRPr="00B6547B" w:rsidDel="00AD5999">
          <w:rPr>
            <w:szCs w:val="24"/>
          </w:rPr>
          <w:delText xml:space="preserve">general </w:delText>
        </w:r>
      </w:del>
      <w:r w:rsidRPr="00B6547B">
        <w:rPr>
          <w:szCs w:val="24"/>
        </w:rPr>
        <w:t>public should be</w:t>
      </w:r>
      <w:r>
        <w:rPr>
          <w:szCs w:val="24"/>
        </w:rPr>
        <w:t xml:space="preserve"> </w:t>
      </w:r>
      <w:r w:rsidRPr="00B6547B">
        <w:rPr>
          <w:szCs w:val="24"/>
        </w:rPr>
        <w:t>encouraged.</w:t>
      </w:r>
    </w:p>
    <w:p w14:paraId="3E78438F" w14:textId="64E6C890" w:rsidR="00F92071" w:rsidRPr="001F2AD5" w:rsidRDefault="001F2AD5" w:rsidP="00C03C57">
      <w:pPr>
        <w:ind w:left="720" w:hanging="720"/>
        <w:rPr>
          <w:szCs w:val="24"/>
        </w:rPr>
      </w:pPr>
      <w:r w:rsidRPr="00B6547B">
        <w:rPr>
          <w:szCs w:val="24"/>
        </w:rPr>
        <w:t>2.</w:t>
      </w:r>
      <w:r w:rsidRPr="00B6547B">
        <w:rPr>
          <w:szCs w:val="24"/>
        </w:rPr>
        <w:tab/>
        <w:t xml:space="preserve">The </w:t>
      </w:r>
      <w:del w:id="353" w:author="Karen Weiss" w:date="2024-03-12T07:49:00Z">
        <w:r w:rsidR="000D1E1F" w:rsidDel="00B24EB8">
          <w:rPr>
            <w:szCs w:val="24"/>
          </w:rPr>
          <w:delText>C</w:delText>
        </w:r>
        <w:r w:rsidRPr="00B6547B" w:rsidDel="00B24EB8">
          <w:rPr>
            <w:szCs w:val="24"/>
          </w:rPr>
          <w:delText xml:space="preserve">ounty </w:delText>
        </w:r>
      </w:del>
      <w:ins w:id="354" w:author="Karen Weiss" w:date="2024-03-12T07:49:00Z">
        <w:r w:rsidR="00B24EB8">
          <w:rPr>
            <w:szCs w:val="24"/>
          </w:rPr>
          <w:t>c</w:t>
        </w:r>
        <w:r w:rsidR="00B24EB8" w:rsidRPr="00B6547B">
          <w:rPr>
            <w:szCs w:val="24"/>
          </w:rPr>
          <w:t xml:space="preserve">ounty </w:t>
        </w:r>
      </w:ins>
      <w:r w:rsidRPr="00B6547B">
        <w:rPr>
          <w:szCs w:val="24"/>
        </w:rPr>
        <w:t>and the school district should cooperate in the planning and utilization of school and recreational facilities.</w:t>
      </w:r>
    </w:p>
    <w:p w14:paraId="26C4AA41" w14:textId="4F2D797D" w:rsidR="00F92071" w:rsidRDefault="00F92071" w:rsidP="00C03C57">
      <w:pPr>
        <w:pBdr>
          <w:top w:val="single" w:sz="24" w:space="0" w:color="D7DDE0" w:themeColor="accent1" w:themeTint="33"/>
          <w:left w:val="single" w:sz="24" w:space="0" w:color="D7DDE0" w:themeColor="accent1" w:themeTint="33"/>
          <w:bottom w:val="single" w:sz="24" w:space="0" w:color="D7DDE0" w:themeColor="accent1" w:themeTint="33"/>
          <w:right w:val="single" w:sz="24" w:space="0" w:color="D7DDE0" w:themeColor="accent1" w:themeTint="33"/>
        </w:pBdr>
        <w:shd w:val="clear" w:color="auto" w:fill="D7DDE0" w:themeFill="accent1" w:themeFillTint="33"/>
        <w:spacing w:before="100" w:after="0" w:line="276" w:lineRule="auto"/>
        <w:outlineLvl w:val="1"/>
        <w:rPr>
          <w:bCs/>
          <w:caps/>
          <w:spacing w:val="15"/>
        </w:rPr>
      </w:pPr>
      <w:r>
        <w:rPr>
          <w:b/>
          <w:bCs/>
          <w:caps/>
          <w:spacing w:val="15"/>
        </w:rPr>
        <w:t>Goal 3:</w:t>
      </w:r>
      <w:r>
        <w:rPr>
          <w:bCs/>
          <w:caps/>
          <w:spacing w:val="15"/>
        </w:rPr>
        <w:t xml:space="preserve"> </w:t>
      </w:r>
      <w:r w:rsidR="001F2AD5" w:rsidRPr="00B6547B">
        <w:rPr>
          <w:szCs w:val="24"/>
        </w:rPr>
        <w:t>PROVIDE ADEQUATE, WELL-LOCATED PUBLIC LANDS AND FACILITIES, ENSURE THE COUNTY DOES NOT PRECLUDE THE SITING OF ESSENTIAL PUBLIC FACILITIES</w:t>
      </w:r>
      <w:r w:rsidR="000A149C">
        <w:rPr>
          <w:szCs w:val="24"/>
        </w:rPr>
        <w:t>,</w:t>
      </w:r>
      <w:r w:rsidR="001F2AD5" w:rsidRPr="00B6547B">
        <w:rPr>
          <w:szCs w:val="24"/>
        </w:rPr>
        <w:t xml:space="preserve"> AND ADOPT SPECIAL DISTRICT CAPITAL FACILITY PLANS INTO THIS PLAN BY REFERENCE WHEN CONSISTENT WITH THE THURSTON COUNTY COMPREHENSIVE PLAN.</w:t>
      </w:r>
    </w:p>
    <w:p w14:paraId="61C44944" w14:textId="77777777" w:rsidR="00F92071" w:rsidRDefault="00F92071" w:rsidP="00C03C57">
      <w:pPr>
        <w:spacing w:after="0" w:line="240" w:lineRule="auto"/>
      </w:pPr>
    </w:p>
    <w:p w14:paraId="423BA4BF" w14:textId="77777777" w:rsidR="00F92071" w:rsidRDefault="00F92071" w:rsidP="00C03C57">
      <w:pPr>
        <w:spacing w:after="0" w:line="240" w:lineRule="auto"/>
        <w:rPr>
          <w:sz w:val="23"/>
          <w:szCs w:val="23"/>
        </w:rPr>
      </w:pPr>
      <w:r>
        <w:rPr>
          <w:b/>
        </w:rPr>
        <w:t xml:space="preserve">OBJECTIVE </w:t>
      </w:r>
      <w:r w:rsidR="001F2AD5">
        <w:rPr>
          <w:b/>
        </w:rPr>
        <w:t>3-</w:t>
      </w:r>
      <w:r>
        <w:rPr>
          <w:b/>
        </w:rPr>
        <w:t xml:space="preserve">A: Land for Public Purpose. </w:t>
      </w:r>
      <w:r w:rsidR="001F2AD5" w:rsidRPr="00B6547B">
        <w:rPr>
          <w:szCs w:val="24"/>
        </w:rPr>
        <w:t>Identify, in advance of development, appropriately sited lands needed for public purposes, including essential public facilities.</w:t>
      </w:r>
    </w:p>
    <w:p w14:paraId="052C1493" w14:textId="77777777" w:rsidR="00F92071" w:rsidRDefault="00F92071" w:rsidP="00C03C57">
      <w:pPr>
        <w:spacing w:after="0" w:line="240" w:lineRule="auto"/>
        <w:rPr>
          <w:sz w:val="23"/>
          <w:szCs w:val="23"/>
        </w:rPr>
      </w:pPr>
    </w:p>
    <w:p w14:paraId="071DEF12" w14:textId="77777777" w:rsidR="00F92071" w:rsidRDefault="00F92071" w:rsidP="00C03C57">
      <w:pPr>
        <w:spacing w:after="0" w:line="240" w:lineRule="auto"/>
        <w:rPr>
          <w:b/>
          <w:sz w:val="23"/>
          <w:szCs w:val="23"/>
        </w:rPr>
      </w:pPr>
      <w:r>
        <w:rPr>
          <w:b/>
          <w:sz w:val="23"/>
          <w:szCs w:val="23"/>
        </w:rPr>
        <w:t>POLICIES:</w:t>
      </w:r>
    </w:p>
    <w:p w14:paraId="22694AB3" w14:textId="553CBAAE" w:rsidR="001F2AD5" w:rsidRPr="001F2AD5" w:rsidRDefault="001F2AD5" w:rsidP="008E7ADA">
      <w:pPr>
        <w:pStyle w:val="ListParagraph"/>
        <w:widowControl w:val="0"/>
        <w:numPr>
          <w:ilvl w:val="0"/>
          <w:numId w:val="30"/>
        </w:numPr>
        <w:spacing w:after="200" w:line="276" w:lineRule="auto"/>
        <w:ind w:left="630" w:hanging="630"/>
      </w:pPr>
      <w:r w:rsidRPr="001F2AD5">
        <w:t xml:space="preserve">The </w:t>
      </w:r>
      <w:del w:id="355" w:author="Karen Weiss" w:date="2024-03-12T07:49:00Z">
        <w:r w:rsidRPr="001F2AD5" w:rsidDel="00B24EB8">
          <w:delText xml:space="preserve">County </w:delText>
        </w:r>
      </w:del>
      <w:ins w:id="356" w:author="Karen Weiss" w:date="2024-03-12T07:49:00Z">
        <w:r w:rsidR="00B24EB8">
          <w:t>c</w:t>
        </w:r>
        <w:r w:rsidR="00B24EB8" w:rsidRPr="001F2AD5">
          <w:t xml:space="preserve">ounty </w:t>
        </w:r>
      </w:ins>
      <w:r w:rsidRPr="001F2AD5">
        <w:t xml:space="preserve">should obtain or secure (e.g., by obtaining a right of first refusal for desired property) sites needed for </w:t>
      </w:r>
      <w:del w:id="357" w:author="Karen Weiss" w:date="2024-03-12T07:49:00Z">
        <w:r w:rsidRPr="001F2AD5" w:rsidDel="00B24EB8">
          <w:delText xml:space="preserve">County </w:delText>
        </w:r>
      </w:del>
      <w:ins w:id="358" w:author="Karen Weiss" w:date="2024-03-12T07:49:00Z">
        <w:r w:rsidR="00B24EB8">
          <w:t>c</w:t>
        </w:r>
        <w:r w:rsidR="00B24EB8" w:rsidRPr="001F2AD5">
          <w:t xml:space="preserve">ounty </w:t>
        </w:r>
      </w:ins>
      <w:r w:rsidRPr="001F2AD5">
        <w:t>public facilities as early as possible in the development of an area, to ensure that the facilities are well located to serve the area and to minimize acquisition costs.</w:t>
      </w:r>
    </w:p>
    <w:p w14:paraId="3C63819B" w14:textId="77777777" w:rsidR="001F2AD5" w:rsidRPr="001F2AD5" w:rsidRDefault="001F2AD5" w:rsidP="008E7ADA">
      <w:pPr>
        <w:pStyle w:val="ListParagraph"/>
        <w:ind w:left="630" w:hanging="630"/>
      </w:pPr>
    </w:p>
    <w:p w14:paraId="506FE336" w14:textId="4D82259A" w:rsidR="001F2AD5" w:rsidRPr="001F2AD5" w:rsidRDefault="001F2AD5" w:rsidP="008E7ADA">
      <w:pPr>
        <w:pStyle w:val="ListParagraph"/>
        <w:widowControl w:val="0"/>
        <w:numPr>
          <w:ilvl w:val="0"/>
          <w:numId w:val="30"/>
        </w:numPr>
        <w:spacing w:after="200" w:line="276" w:lineRule="auto"/>
        <w:ind w:left="630" w:hanging="630"/>
      </w:pPr>
      <w:r w:rsidRPr="001F2AD5">
        <w:t xml:space="preserve">The </w:t>
      </w:r>
      <w:del w:id="359" w:author="Karen Weiss" w:date="2024-03-12T07:49:00Z">
        <w:r w:rsidRPr="001F2AD5" w:rsidDel="00B24EB8">
          <w:delText xml:space="preserve">County </w:delText>
        </w:r>
      </w:del>
      <w:ins w:id="360" w:author="Karen Weiss" w:date="2024-03-12T07:49:00Z">
        <w:r w:rsidR="00B24EB8">
          <w:t>c</w:t>
        </w:r>
        <w:r w:rsidR="00B24EB8" w:rsidRPr="001F2AD5">
          <w:t xml:space="preserve">ounty </w:t>
        </w:r>
      </w:ins>
      <w:r w:rsidRPr="001F2AD5">
        <w:t>should support regional coordination efforts in identifying shared needs for lands for public purposes to maximize the efficient use of public capital resources.</w:t>
      </w:r>
    </w:p>
    <w:p w14:paraId="6F6C6887" w14:textId="77777777" w:rsidR="001F2AD5" w:rsidRPr="001F2AD5" w:rsidRDefault="001F2AD5" w:rsidP="008E7ADA">
      <w:pPr>
        <w:pStyle w:val="ListParagraph"/>
        <w:ind w:left="630" w:hanging="630"/>
      </w:pPr>
    </w:p>
    <w:p w14:paraId="2CF3020C" w14:textId="517393CA" w:rsidR="001F2AD5" w:rsidRPr="001F2AD5" w:rsidRDefault="001F2AD5" w:rsidP="008E7ADA">
      <w:pPr>
        <w:pStyle w:val="ListParagraph"/>
        <w:widowControl w:val="0"/>
        <w:numPr>
          <w:ilvl w:val="0"/>
          <w:numId w:val="30"/>
        </w:numPr>
        <w:spacing w:after="200" w:line="276" w:lineRule="auto"/>
        <w:ind w:left="630" w:hanging="630"/>
      </w:pPr>
      <w:r w:rsidRPr="001F2AD5">
        <w:t xml:space="preserve">The </w:t>
      </w:r>
      <w:del w:id="361" w:author="Karen Weiss" w:date="2024-03-12T07:49:00Z">
        <w:r w:rsidRPr="001F2AD5" w:rsidDel="00B24EB8">
          <w:delText xml:space="preserve">County </w:delText>
        </w:r>
      </w:del>
      <w:ins w:id="362" w:author="Karen Weiss" w:date="2024-03-12T07:49:00Z">
        <w:r w:rsidR="00B24EB8">
          <w:t>c</w:t>
        </w:r>
        <w:r w:rsidR="00B24EB8" w:rsidRPr="001F2AD5">
          <w:t xml:space="preserve">ounty </w:t>
        </w:r>
      </w:ins>
      <w:r w:rsidRPr="001F2AD5">
        <w:t>should ensure that its development regulations do not preclude the siting of essential public facilities, subject to reasonable development standards and mitigation measures, within Thurston County.</w:t>
      </w:r>
    </w:p>
    <w:p w14:paraId="01A25BB5" w14:textId="77777777" w:rsidR="001F2AD5" w:rsidRPr="001F2AD5" w:rsidRDefault="001F2AD5" w:rsidP="008E7ADA">
      <w:pPr>
        <w:pStyle w:val="ListParagraph"/>
        <w:ind w:left="630" w:hanging="630"/>
      </w:pPr>
    </w:p>
    <w:p w14:paraId="4CA4DDF5" w14:textId="41A14ED0" w:rsidR="001F2AD5" w:rsidRPr="001F2AD5" w:rsidRDefault="001F2AD5" w:rsidP="008E7ADA">
      <w:pPr>
        <w:pStyle w:val="ListParagraph"/>
        <w:widowControl w:val="0"/>
        <w:numPr>
          <w:ilvl w:val="0"/>
          <w:numId w:val="30"/>
        </w:numPr>
        <w:spacing w:after="200" w:line="276" w:lineRule="auto"/>
        <w:ind w:left="630" w:hanging="630"/>
      </w:pPr>
      <w:r w:rsidRPr="001F2AD5">
        <w:t xml:space="preserve">The </w:t>
      </w:r>
      <w:del w:id="363" w:author="Karen Weiss" w:date="2024-03-12T07:49:00Z">
        <w:r w:rsidRPr="001F2AD5" w:rsidDel="00B24EB8">
          <w:delText xml:space="preserve">County </w:delText>
        </w:r>
      </w:del>
      <w:ins w:id="364" w:author="Karen Weiss" w:date="2024-03-12T07:49:00Z">
        <w:r w:rsidR="00B24EB8">
          <w:t>c</w:t>
        </w:r>
        <w:r w:rsidR="00B24EB8" w:rsidRPr="001F2AD5">
          <w:t xml:space="preserve">ounty </w:t>
        </w:r>
      </w:ins>
      <w:r w:rsidRPr="001F2AD5">
        <w:t>should identify and site essential public facilities in accordance with the County</w:t>
      </w:r>
      <w:del w:id="365" w:author="Karen Weiss" w:date="2024-03-12T07:49:00Z">
        <w:r w:rsidR="00915D09" w:rsidDel="00B24EB8">
          <w:delText xml:space="preserve"> </w:delText>
        </w:r>
      </w:del>
      <w:del w:id="366" w:author="Karen Weiss" w:date="2024-03-12T07:39:00Z">
        <w:r w:rsidR="00BA7CDE" w:rsidDel="00B24EB8">
          <w:delText>W</w:delText>
        </w:r>
        <w:r w:rsidRPr="001F2AD5" w:rsidDel="00B24EB8">
          <w:delText xml:space="preserve">ide </w:delText>
        </w:r>
      </w:del>
      <w:ins w:id="367" w:author="Karen Weiss" w:date="2024-03-12T07:39:00Z">
        <w:r w:rsidR="00B24EB8">
          <w:t>w</w:t>
        </w:r>
        <w:r w:rsidR="00B24EB8" w:rsidRPr="001F2AD5">
          <w:t xml:space="preserve">ide </w:t>
        </w:r>
      </w:ins>
      <w:r w:rsidRPr="001F2AD5">
        <w:t>Planning Policies.</w:t>
      </w:r>
    </w:p>
    <w:p w14:paraId="6BE3EA7A" w14:textId="77777777" w:rsidR="001F2AD5" w:rsidRPr="001F2AD5" w:rsidRDefault="001F2AD5" w:rsidP="008E7ADA">
      <w:pPr>
        <w:pStyle w:val="ListParagraph"/>
        <w:ind w:left="630" w:hanging="630"/>
      </w:pPr>
    </w:p>
    <w:p w14:paraId="21A733E5" w14:textId="58243769" w:rsidR="001F2AD5" w:rsidRPr="001F2AD5" w:rsidRDefault="001F2AD5" w:rsidP="008E7ADA">
      <w:pPr>
        <w:pStyle w:val="ListParagraph"/>
        <w:widowControl w:val="0"/>
        <w:numPr>
          <w:ilvl w:val="0"/>
          <w:numId w:val="30"/>
        </w:numPr>
        <w:spacing w:after="200" w:line="276" w:lineRule="auto"/>
        <w:ind w:left="630" w:hanging="630"/>
      </w:pPr>
      <w:r w:rsidRPr="001F2AD5">
        <w:rPr>
          <w:iCs/>
        </w:rPr>
        <w:t xml:space="preserve">Facilitate the collection of </w:t>
      </w:r>
      <w:del w:id="368" w:author="Maya Teeple" w:date="2024-01-18T15:19:00Z">
        <w:r w:rsidRPr="001F2AD5" w:rsidDel="00DB05A8">
          <w:rPr>
            <w:iCs/>
          </w:rPr>
          <w:delText xml:space="preserve">Impact </w:delText>
        </w:r>
      </w:del>
      <w:ins w:id="369" w:author="Maya Teeple" w:date="2024-01-18T15:19:00Z">
        <w:r w:rsidR="00DB05A8">
          <w:rPr>
            <w:iCs/>
          </w:rPr>
          <w:t>i</w:t>
        </w:r>
        <w:r w:rsidR="00DB05A8" w:rsidRPr="001F2AD5">
          <w:rPr>
            <w:iCs/>
          </w:rPr>
          <w:t xml:space="preserve">mpact </w:t>
        </w:r>
      </w:ins>
      <w:del w:id="370" w:author="Maya Teeple" w:date="2024-01-18T15:19:00Z">
        <w:r w:rsidRPr="001F2AD5" w:rsidDel="00DB05A8">
          <w:rPr>
            <w:iCs/>
          </w:rPr>
          <w:delText xml:space="preserve">Fees </w:delText>
        </w:r>
      </w:del>
      <w:ins w:id="371" w:author="Maya Teeple" w:date="2024-01-18T15:19:00Z">
        <w:r w:rsidR="00DB05A8">
          <w:rPr>
            <w:iCs/>
          </w:rPr>
          <w:t>f</w:t>
        </w:r>
        <w:r w:rsidR="00DB05A8" w:rsidRPr="001F2AD5">
          <w:rPr>
            <w:iCs/>
          </w:rPr>
          <w:t xml:space="preserve">ees </w:t>
        </w:r>
      </w:ins>
      <w:r w:rsidRPr="001F2AD5">
        <w:rPr>
          <w:iCs/>
        </w:rPr>
        <w:t xml:space="preserve">for fire protection facilities through the </w:t>
      </w:r>
      <w:del w:id="372" w:author="Karen Weiss" w:date="2024-03-12T07:58:00Z">
        <w:r w:rsidRPr="001F2AD5" w:rsidDel="00082DA0">
          <w:rPr>
            <w:iCs/>
          </w:rPr>
          <w:delText xml:space="preserve">County </w:delText>
        </w:r>
      </w:del>
      <w:ins w:id="373" w:author="Karen Weiss" w:date="2024-03-12T07:58:00Z">
        <w:r w:rsidR="00082DA0">
          <w:rPr>
            <w:iCs/>
          </w:rPr>
          <w:t>c</w:t>
        </w:r>
        <w:r w:rsidR="00082DA0" w:rsidRPr="001F2AD5">
          <w:rPr>
            <w:iCs/>
          </w:rPr>
          <w:t xml:space="preserve">ounty </w:t>
        </w:r>
      </w:ins>
      <w:r w:rsidRPr="001F2AD5">
        <w:rPr>
          <w:iCs/>
        </w:rPr>
        <w:t xml:space="preserve">code. </w:t>
      </w:r>
    </w:p>
    <w:p w14:paraId="267EAF7C" w14:textId="77777777" w:rsidR="00F92071" w:rsidRDefault="00F92071" w:rsidP="00C03C57">
      <w:pPr>
        <w:pStyle w:val="Default"/>
        <w:rPr>
          <w:sz w:val="23"/>
          <w:szCs w:val="23"/>
        </w:rPr>
      </w:pPr>
    </w:p>
    <w:p w14:paraId="651EF2F9" w14:textId="30EAF968" w:rsidR="00F92071" w:rsidRPr="001F2AD5" w:rsidRDefault="00F92071" w:rsidP="00C03C57">
      <w:pPr>
        <w:rPr>
          <w:color w:val="000000"/>
          <w:szCs w:val="24"/>
        </w:rPr>
      </w:pPr>
      <w:r w:rsidRPr="001F2AD5">
        <w:rPr>
          <w:b/>
        </w:rPr>
        <w:t xml:space="preserve">OBJECTIVE </w:t>
      </w:r>
      <w:r w:rsidR="001F2AD5">
        <w:rPr>
          <w:b/>
        </w:rPr>
        <w:t>3-</w:t>
      </w:r>
      <w:r w:rsidRPr="001F2AD5">
        <w:rPr>
          <w:b/>
        </w:rPr>
        <w:t xml:space="preserve">B: General County Government Facilities. </w:t>
      </w:r>
      <w:r w:rsidR="001F2AD5" w:rsidRPr="00B6547B">
        <w:rPr>
          <w:color w:val="000000"/>
          <w:szCs w:val="24"/>
        </w:rPr>
        <w:t xml:space="preserve">County government buildings should be located to provide convenient access to residents being served, where appropriate public facilities </w:t>
      </w:r>
      <w:r w:rsidR="001F2AD5" w:rsidRPr="00B6547B">
        <w:rPr>
          <w:color w:val="000000"/>
          <w:szCs w:val="24"/>
        </w:rPr>
        <w:lastRenderedPageBreak/>
        <w:t xml:space="preserve">and services are available or can be </w:t>
      </w:r>
      <w:del w:id="374" w:author="Maya Teeple" w:date="2024-01-16T18:03:00Z">
        <w:r w:rsidR="001F2AD5" w:rsidRPr="00B6547B" w:rsidDel="005F3C49">
          <w:rPr>
            <w:color w:val="000000"/>
            <w:szCs w:val="24"/>
          </w:rPr>
          <w:delText>provided, and</w:delText>
        </w:r>
      </w:del>
      <w:ins w:id="375" w:author="Maya Teeple" w:date="2024-01-16T18:03:00Z">
        <w:r w:rsidR="005F3C49" w:rsidRPr="00B6547B">
          <w:rPr>
            <w:color w:val="000000"/>
            <w:szCs w:val="24"/>
          </w:rPr>
          <w:t>provided and</w:t>
        </w:r>
      </w:ins>
      <w:r w:rsidR="001F2AD5" w:rsidRPr="00B6547B">
        <w:rPr>
          <w:color w:val="000000"/>
          <w:szCs w:val="24"/>
        </w:rPr>
        <w:t xml:space="preserve"> designed for efficient and </w:t>
      </w:r>
      <w:del w:id="376" w:author="Karen Weiss" w:date="2024-03-12T08:41:00Z">
        <w:r w:rsidR="001F2AD5" w:rsidRPr="00B6547B" w:rsidDel="00676D43">
          <w:rPr>
            <w:color w:val="000000"/>
            <w:szCs w:val="24"/>
          </w:rPr>
          <w:delText xml:space="preserve">frugal </w:delText>
        </w:r>
      </w:del>
      <w:ins w:id="377" w:author="Karen Weiss" w:date="2024-03-12T08:41:00Z">
        <w:r w:rsidR="00676D43">
          <w:rPr>
            <w:color w:val="000000"/>
            <w:szCs w:val="24"/>
          </w:rPr>
          <w:t>economical</w:t>
        </w:r>
        <w:r w:rsidR="00676D43" w:rsidRPr="00B6547B">
          <w:rPr>
            <w:color w:val="000000"/>
            <w:szCs w:val="24"/>
          </w:rPr>
          <w:t xml:space="preserve"> </w:t>
        </w:r>
      </w:ins>
      <w:r w:rsidR="001F2AD5" w:rsidRPr="00B6547B">
        <w:rPr>
          <w:color w:val="000000"/>
          <w:szCs w:val="24"/>
        </w:rPr>
        <w:t>use of public monies.</w:t>
      </w:r>
    </w:p>
    <w:p w14:paraId="6F5C2CDF" w14:textId="77777777" w:rsidR="00F92071" w:rsidRDefault="00F92071" w:rsidP="00C03C57">
      <w:pPr>
        <w:pStyle w:val="Default"/>
        <w:rPr>
          <w:rFonts w:asciiTheme="minorHAnsi" w:hAnsiTheme="minorHAnsi"/>
          <w:b/>
        </w:rPr>
      </w:pPr>
      <w:r>
        <w:rPr>
          <w:rFonts w:asciiTheme="minorHAnsi" w:hAnsiTheme="minorHAnsi"/>
          <w:b/>
          <w:sz w:val="23"/>
          <w:szCs w:val="23"/>
        </w:rPr>
        <w:t>POLICIES:</w:t>
      </w:r>
    </w:p>
    <w:p w14:paraId="3E324EDD" w14:textId="0E1695BF" w:rsidR="001F2AD5" w:rsidRPr="00B6547B" w:rsidRDefault="001F2AD5" w:rsidP="00C03C57">
      <w:pPr>
        <w:tabs>
          <w:tab w:val="left" w:pos="-1440"/>
        </w:tabs>
        <w:spacing w:after="120"/>
        <w:ind w:left="720" w:hanging="720"/>
        <w:rPr>
          <w:color w:val="000000"/>
          <w:szCs w:val="24"/>
        </w:rPr>
      </w:pPr>
      <w:r>
        <w:rPr>
          <w:color w:val="000000"/>
          <w:szCs w:val="24"/>
        </w:rPr>
        <w:t xml:space="preserve">1. </w:t>
      </w:r>
      <w:r>
        <w:rPr>
          <w:color w:val="000000"/>
          <w:szCs w:val="24"/>
        </w:rPr>
        <w:tab/>
      </w:r>
      <w:r w:rsidRPr="00B6547B">
        <w:rPr>
          <w:color w:val="000000"/>
          <w:szCs w:val="24"/>
        </w:rPr>
        <w:t>Standards for level of service must be realistic</w:t>
      </w:r>
      <w:r w:rsidR="00BA7CDE">
        <w:rPr>
          <w:color w:val="000000"/>
          <w:szCs w:val="24"/>
        </w:rPr>
        <w:t xml:space="preserve"> and</w:t>
      </w:r>
      <w:r w:rsidRPr="00B6547B">
        <w:rPr>
          <w:color w:val="000000"/>
          <w:szCs w:val="24"/>
        </w:rPr>
        <w:t xml:space="preserve"> attainable</w:t>
      </w:r>
      <w:r w:rsidR="00BA7CDE">
        <w:rPr>
          <w:color w:val="000000"/>
          <w:szCs w:val="24"/>
        </w:rPr>
        <w:t>.</w:t>
      </w:r>
    </w:p>
    <w:p w14:paraId="2B0844D6" w14:textId="62F724FF" w:rsidR="001F2AD5" w:rsidRPr="00B6547B" w:rsidRDefault="001F2AD5" w:rsidP="00C03C57">
      <w:pPr>
        <w:tabs>
          <w:tab w:val="left" w:pos="-1440"/>
        </w:tabs>
        <w:spacing w:after="120"/>
        <w:ind w:left="720" w:hanging="720"/>
        <w:rPr>
          <w:color w:val="000000"/>
          <w:szCs w:val="24"/>
        </w:rPr>
      </w:pPr>
      <w:r w:rsidRPr="00B6547B">
        <w:rPr>
          <w:color w:val="000000"/>
          <w:szCs w:val="24"/>
        </w:rPr>
        <w:t>2.</w:t>
      </w:r>
      <w:r w:rsidRPr="00B6547B">
        <w:rPr>
          <w:color w:val="000000"/>
          <w:szCs w:val="24"/>
        </w:rPr>
        <w:tab/>
        <w:t xml:space="preserve">Level of </w:t>
      </w:r>
      <w:del w:id="378" w:author="Karen Weiss" w:date="2024-03-12T06:58:00Z">
        <w:r w:rsidRPr="00B6547B" w:rsidDel="00DB3EA5">
          <w:rPr>
            <w:color w:val="000000"/>
            <w:szCs w:val="24"/>
          </w:rPr>
          <w:delText xml:space="preserve">Service </w:delText>
        </w:r>
      </w:del>
      <w:ins w:id="379" w:author="Karen Weiss" w:date="2024-03-12T06:58:00Z">
        <w:r w:rsidR="00DB3EA5">
          <w:rPr>
            <w:color w:val="000000"/>
            <w:szCs w:val="24"/>
          </w:rPr>
          <w:t>s</w:t>
        </w:r>
        <w:r w:rsidR="00DB3EA5" w:rsidRPr="00B6547B">
          <w:rPr>
            <w:color w:val="000000"/>
            <w:szCs w:val="24"/>
          </w:rPr>
          <w:t xml:space="preserve">ervice </w:t>
        </w:r>
      </w:ins>
      <w:r w:rsidRPr="00B6547B">
        <w:rPr>
          <w:color w:val="000000"/>
          <w:szCs w:val="24"/>
        </w:rPr>
        <w:t xml:space="preserve">standards for </w:t>
      </w:r>
      <w:del w:id="380" w:author="Karen Weiss" w:date="2024-03-12T07:59:00Z">
        <w:r w:rsidRPr="00B6547B" w:rsidDel="00082DA0">
          <w:rPr>
            <w:color w:val="000000"/>
            <w:szCs w:val="24"/>
          </w:rPr>
          <w:delText xml:space="preserve">County </w:delText>
        </w:r>
      </w:del>
      <w:ins w:id="381" w:author="Karen Weiss" w:date="2024-03-12T07:59:00Z">
        <w:r w:rsidR="00082DA0">
          <w:rPr>
            <w:color w:val="000000"/>
            <w:szCs w:val="24"/>
          </w:rPr>
          <w:t>c</w:t>
        </w:r>
        <w:r w:rsidR="00082DA0" w:rsidRPr="00B6547B">
          <w:rPr>
            <w:color w:val="000000"/>
            <w:szCs w:val="24"/>
          </w:rPr>
          <w:t xml:space="preserve">ounty </w:t>
        </w:r>
      </w:ins>
      <w:del w:id="382" w:author="Karen Weiss" w:date="2024-03-12T07:59:00Z">
        <w:r w:rsidRPr="00B6547B" w:rsidDel="00082DA0">
          <w:rPr>
            <w:color w:val="000000"/>
            <w:szCs w:val="24"/>
          </w:rPr>
          <w:delText xml:space="preserve">Buildings </w:delText>
        </w:r>
      </w:del>
      <w:ins w:id="383" w:author="Karen Weiss" w:date="2024-03-12T07:59:00Z">
        <w:r w:rsidR="00082DA0">
          <w:rPr>
            <w:color w:val="000000"/>
            <w:szCs w:val="24"/>
          </w:rPr>
          <w:t>b</w:t>
        </w:r>
        <w:r w:rsidR="00082DA0" w:rsidRPr="00B6547B">
          <w:rPr>
            <w:color w:val="000000"/>
            <w:szCs w:val="24"/>
          </w:rPr>
          <w:t xml:space="preserve">uildings </w:t>
        </w:r>
      </w:ins>
      <w:r w:rsidRPr="00B6547B">
        <w:rPr>
          <w:color w:val="000000"/>
          <w:szCs w:val="24"/>
        </w:rPr>
        <w:t>should be based on:</w:t>
      </w:r>
    </w:p>
    <w:p w14:paraId="77458355" w14:textId="18B7959A" w:rsidR="001F2AD5" w:rsidRPr="007B3F08" w:rsidRDefault="001F2AD5" w:rsidP="00C03C57">
      <w:pPr>
        <w:pStyle w:val="ListParagraph"/>
        <w:widowControl w:val="0"/>
        <w:numPr>
          <w:ilvl w:val="0"/>
          <w:numId w:val="31"/>
        </w:numPr>
        <w:tabs>
          <w:tab w:val="left" w:pos="-1440"/>
          <w:tab w:val="left" w:pos="1080"/>
        </w:tabs>
        <w:spacing w:after="120" w:line="276" w:lineRule="auto"/>
        <w:rPr>
          <w:color w:val="000000"/>
          <w:szCs w:val="24"/>
        </w:rPr>
      </w:pPr>
      <w:r w:rsidRPr="007B3F08">
        <w:rPr>
          <w:color w:val="000000"/>
          <w:szCs w:val="24"/>
        </w:rPr>
        <w:t>Consideration of national, state</w:t>
      </w:r>
      <w:r w:rsidR="00BA7CDE" w:rsidRPr="007B3F08">
        <w:rPr>
          <w:color w:val="000000"/>
          <w:szCs w:val="24"/>
        </w:rPr>
        <w:t>,</w:t>
      </w:r>
      <w:r w:rsidRPr="007B3F08">
        <w:rPr>
          <w:color w:val="000000"/>
          <w:szCs w:val="24"/>
        </w:rPr>
        <w:t xml:space="preserve"> and professional standards for the applicable space.</w:t>
      </w:r>
    </w:p>
    <w:p w14:paraId="40CC398F" w14:textId="77777777" w:rsidR="001F2AD5" w:rsidRPr="007B3F08" w:rsidRDefault="001F2AD5" w:rsidP="00C03C57">
      <w:pPr>
        <w:pStyle w:val="ListParagraph"/>
        <w:widowControl w:val="0"/>
        <w:numPr>
          <w:ilvl w:val="0"/>
          <w:numId w:val="31"/>
        </w:numPr>
        <w:tabs>
          <w:tab w:val="left" w:pos="-1440"/>
        </w:tabs>
        <w:spacing w:after="120" w:line="276" w:lineRule="auto"/>
        <w:rPr>
          <w:color w:val="000000"/>
          <w:szCs w:val="24"/>
        </w:rPr>
      </w:pPr>
      <w:r w:rsidRPr="007B3F08">
        <w:rPr>
          <w:color w:val="000000"/>
          <w:szCs w:val="24"/>
        </w:rPr>
        <w:t>Applicable federal and state laws.</w:t>
      </w:r>
    </w:p>
    <w:p w14:paraId="75C8E927" w14:textId="77777777" w:rsidR="001F2AD5" w:rsidRPr="007B3F08" w:rsidRDefault="001F2AD5" w:rsidP="00C03C57">
      <w:pPr>
        <w:pStyle w:val="ListParagraph"/>
        <w:widowControl w:val="0"/>
        <w:numPr>
          <w:ilvl w:val="0"/>
          <w:numId w:val="31"/>
        </w:numPr>
        <w:tabs>
          <w:tab w:val="left" w:pos="-1440"/>
        </w:tabs>
        <w:spacing w:after="120" w:line="276" w:lineRule="auto"/>
        <w:rPr>
          <w:color w:val="000000"/>
          <w:szCs w:val="24"/>
        </w:rPr>
      </w:pPr>
      <w:r w:rsidRPr="007B3F08">
        <w:rPr>
          <w:color w:val="000000"/>
          <w:szCs w:val="24"/>
        </w:rPr>
        <w:t>Cost effectiveness and consideration of the ability of the county to fund ongoing costs of operations and maintenance.</w:t>
      </w:r>
    </w:p>
    <w:p w14:paraId="37A584F0" w14:textId="5D05782D" w:rsidR="001F2AD5" w:rsidRPr="00B6547B" w:rsidRDefault="001F2AD5" w:rsidP="00C03C57">
      <w:pPr>
        <w:tabs>
          <w:tab w:val="left" w:pos="-1440"/>
        </w:tabs>
        <w:spacing w:after="120"/>
        <w:ind w:left="720" w:hanging="720"/>
        <w:rPr>
          <w:color w:val="000000"/>
          <w:szCs w:val="24"/>
        </w:rPr>
      </w:pPr>
      <w:r w:rsidRPr="00B6547B">
        <w:rPr>
          <w:color w:val="000000"/>
          <w:szCs w:val="24"/>
        </w:rPr>
        <w:t>3.</w:t>
      </w:r>
      <w:r w:rsidRPr="00B6547B">
        <w:rPr>
          <w:color w:val="000000"/>
          <w:szCs w:val="24"/>
        </w:rPr>
        <w:tab/>
        <w:t>Efficiency in design, sustainability, and use should be a goal for new facility development.  Building design and function must promote flexibility to accommodate a variety of uses and interior spatial changes.  New facilities should be built for a 50-year life span</w:t>
      </w:r>
      <w:ins w:id="384" w:author="Andrew Boughan" w:date="2024-04-03T11:41:00Z">
        <w:r w:rsidR="009C418A">
          <w:rPr>
            <w:color w:val="000000"/>
            <w:szCs w:val="24"/>
          </w:rPr>
          <w:t xml:space="preserve">, with periodic </w:t>
        </w:r>
      </w:ins>
      <w:ins w:id="385" w:author="Andrew Boughan" w:date="2024-04-03T11:42:00Z">
        <w:r w:rsidR="009C418A">
          <w:rPr>
            <w:color w:val="000000"/>
            <w:szCs w:val="24"/>
          </w:rPr>
          <w:t>upgrades occurring over that time to improve the sustainability and usability of the building</w:t>
        </w:r>
      </w:ins>
      <w:r w:rsidRPr="00B6547B">
        <w:rPr>
          <w:color w:val="000000"/>
          <w:szCs w:val="24"/>
        </w:rPr>
        <w:t>.</w:t>
      </w:r>
    </w:p>
    <w:p w14:paraId="63E9CA1F" w14:textId="7291BD12" w:rsidR="001F2AD5" w:rsidRPr="00B6547B" w:rsidRDefault="001F2AD5" w:rsidP="00C03C57">
      <w:pPr>
        <w:tabs>
          <w:tab w:val="left" w:pos="-1440"/>
        </w:tabs>
        <w:spacing w:after="120"/>
        <w:ind w:left="720" w:hanging="720"/>
        <w:rPr>
          <w:color w:val="000000"/>
          <w:szCs w:val="24"/>
        </w:rPr>
      </w:pPr>
      <w:r w:rsidRPr="00B6547B">
        <w:rPr>
          <w:color w:val="000000"/>
          <w:szCs w:val="24"/>
        </w:rPr>
        <w:t>4.</w:t>
      </w:r>
      <w:r w:rsidRPr="00B6547B">
        <w:rPr>
          <w:color w:val="000000"/>
          <w:szCs w:val="24"/>
        </w:rPr>
        <w:tab/>
        <w:t xml:space="preserve">Alternatives to construction of new space should include such considerations as innovative use of alternative hours, telecommuting, night court, kiosks, distributed service locations, and </w:t>
      </w:r>
      <w:del w:id="386" w:author="Karen Weiss" w:date="2024-03-12T08:41:00Z">
        <w:r w:rsidRPr="00B6547B" w:rsidDel="00676D43">
          <w:rPr>
            <w:color w:val="000000"/>
            <w:szCs w:val="24"/>
          </w:rPr>
          <w:delText xml:space="preserve">pursue </w:delText>
        </w:r>
      </w:del>
      <w:ins w:id="387" w:author="Karen Weiss" w:date="2024-03-12T08:41:00Z">
        <w:r w:rsidR="00676D43">
          <w:rPr>
            <w:color w:val="000000"/>
            <w:szCs w:val="24"/>
          </w:rPr>
          <w:t>purs</w:t>
        </w:r>
      </w:ins>
      <w:ins w:id="388" w:author="Karen Weiss" w:date="2024-03-12T08:42:00Z">
        <w:r w:rsidR="00676D43">
          <w:rPr>
            <w:color w:val="000000"/>
            <w:szCs w:val="24"/>
          </w:rPr>
          <w:t>uit of</w:t>
        </w:r>
      </w:ins>
      <w:ins w:id="389" w:author="Karen Weiss" w:date="2024-03-12T08:41:00Z">
        <w:r w:rsidR="00676D43" w:rsidRPr="00B6547B">
          <w:rPr>
            <w:color w:val="000000"/>
            <w:szCs w:val="24"/>
          </w:rPr>
          <w:t xml:space="preserve"> </w:t>
        </w:r>
      </w:ins>
      <w:r w:rsidRPr="00B6547B">
        <w:rPr>
          <w:color w:val="000000"/>
          <w:szCs w:val="24"/>
        </w:rPr>
        <w:t>technologically feasible alternative</w:t>
      </w:r>
      <w:ins w:id="390" w:author="Karen Weiss" w:date="2024-03-12T08:41:00Z">
        <w:r w:rsidR="00676D43">
          <w:rPr>
            <w:color w:val="000000"/>
            <w:szCs w:val="24"/>
          </w:rPr>
          <w:t>s</w:t>
        </w:r>
      </w:ins>
      <w:r w:rsidRPr="00B6547B">
        <w:rPr>
          <w:color w:val="000000"/>
          <w:szCs w:val="24"/>
        </w:rPr>
        <w:t>.</w:t>
      </w:r>
    </w:p>
    <w:p w14:paraId="1AFBE66C" w14:textId="77777777" w:rsidR="001F2AD5" w:rsidRPr="00B6547B" w:rsidRDefault="001F2AD5" w:rsidP="00C03C57">
      <w:pPr>
        <w:tabs>
          <w:tab w:val="left" w:pos="-1440"/>
        </w:tabs>
        <w:spacing w:after="120"/>
        <w:ind w:left="720" w:hanging="720"/>
        <w:rPr>
          <w:color w:val="000000"/>
          <w:szCs w:val="24"/>
        </w:rPr>
      </w:pPr>
      <w:r w:rsidRPr="00B6547B">
        <w:rPr>
          <w:color w:val="000000"/>
          <w:szCs w:val="24"/>
        </w:rPr>
        <w:t>5.</w:t>
      </w:r>
      <w:r w:rsidRPr="00B6547B">
        <w:rPr>
          <w:color w:val="000000"/>
          <w:szCs w:val="24"/>
        </w:rPr>
        <w:tab/>
        <w:t>Public-private partnerships should be examined for their potential to offset costs and improve efficiency.</w:t>
      </w:r>
    </w:p>
    <w:p w14:paraId="27CE0884" w14:textId="137B8780" w:rsidR="00C74150" w:rsidRPr="00B6547B" w:rsidRDefault="001F2AD5" w:rsidP="00C03C57">
      <w:pPr>
        <w:tabs>
          <w:tab w:val="left" w:pos="-1440"/>
        </w:tabs>
        <w:spacing w:after="120"/>
        <w:ind w:left="720" w:hanging="720"/>
        <w:rPr>
          <w:color w:val="000000"/>
          <w:szCs w:val="24"/>
        </w:rPr>
      </w:pPr>
      <w:r w:rsidRPr="00B6547B">
        <w:rPr>
          <w:color w:val="000000"/>
          <w:szCs w:val="24"/>
        </w:rPr>
        <w:t>6.</w:t>
      </w:r>
      <w:r w:rsidRPr="00B6547B">
        <w:rPr>
          <w:color w:val="000000"/>
          <w:szCs w:val="24"/>
        </w:rPr>
        <w:tab/>
        <w:t>Building condition assessments should be initiated and sustained to inform the major maintenance program.</w:t>
      </w:r>
      <w:r w:rsidR="00C74150">
        <w:rPr>
          <w:color w:val="000000"/>
          <w:szCs w:val="24"/>
        </w:rPr>
        <w:t xml:space="preserve"> </w:t>
      </w:r>
    </w:p>
    <w:p w14:paraId="04B5DA87" w14:textId="77777777" w:rsidR="001F2AD5" w:rsidRPr="00B6547B" w:rsidRDefault="001F2AD5" w:rsidP="00C03C57">
      <w:pPr>
        <w:tabs>
          <w:tab w:val="left" w:pos="-1440"/>
        </w:tabs>
        <w:spacing w:after="120"/>
        <w:ind w:left="720" w:hanging="720"/>
        <w:rPr>
          <w:color w:val="000000"/>
          <w:szCs w:val="24"/>
        </w:rPr>
      </w:pPr>
      <w:r w:rsidRPr="00B6547B">
        <w:rPr>
          <w:color w:val="000000"/>
          <w:szCs w:val="24"/>
        </w:rPr>
        <w:t>7.</w:t>
      </w:r>
      <w:r w:rsidRPr="00B6547B">
        <w:rPr>
          <w:color w:val="000000"/>
          <w:szCs w:val="24"/>
        </w:rPr>
        <w:tab/>
        <w:t>Evaluation of capital costs and maintenance and operation costs should give priority to long-term energy efficiencies achieved through design and construction.</w:t>
      </w:r>
    </w:p>
    <w:p w14:paraId="7B3F2636" w14:textId="6537301D" w:rsidR="005571DF" w:rsidRDefault="001F2AD5" w:rsidP="00C03C57">
      <w:pPr>
        <w:tabs>
          <w:tab w:val="left" w:pos="-1440"/>
        </w:tabs>
        <w:spacing w:after="120"/>
        <w:ind w:left="720" w:hanging="720"/>
        <w:rPr>
          <w:ins w:id="391" w:author="Karen Weiss" w:date="2024-03-12T10:47:00Z"/>
          <w:color w:val="000000"/>
          <w:szCs w:val="24"/>
        </w:rPr>
      </w:pPr>
      <w:r w:rsidRPr="00B6547B">
        <w:rPr>
          <w:color w:val="000000"/>
          <w:szCs w:val="24"/>
        </w:rPr>
        <w:t>8.</w:t>
      </w:r>
      <w:r w:rsidRPr="00B6547B">
        <w:rPr>
          <w:color w:val="000000"/>
          <w:szCs w:val="24"/>
        </w:rPr>
        <w:tab/>
      </w:r>
      <w:r w:rsidR="00C74150">
        <w:rPr>
          <w:color w:val="000000"/>
          <w:szCs w:val="24"/>
        </w:rPr>
        <w:t>C</w:t>
      </w:r>
      <w:r w:rsidRPr="00B6547B">
        <w:rPr>
          <w:color w:val="000000"/>
          <w:szCs w:val="24"/>
        </w:rPr>
        <w:t>osts, including capital expenses, amortization, depreciation, and maintenance and operation cost</w:t>
      </w:r>
      <w:r w:rsidR="00C74150">
        <w:rPr>
          <w:color w:val="000000"/>
          <w:szCs w:val="24"/>
        </w:rPr>
        <w:t xml:space="preserve">s, should be funded through a Capital Reserve </w:t>
      </w:r>
      <w:proofErr w:type="gramStart"/>
      <w:r w:rsidR="00C74150">
        <w:rPr>
          <w:color w:val="000000"/>
          <w:szCs w:val="24"/>
        </w:rPr>
        <w:t>Fund</w:t>
      </w:r>
      <w:proofErr w:type="gramEnd"/>
      <w:r w:rsidR="00C74150">
        <w:rPr>
          <w:color w:val="000000"/>
          <w:szCs w:val="24"/>
        </w:rPr>
        <w:t xml:space="preserve"> and </w:t>
      </w:r>
      <w:ins w:id="392" w:author="Karen Weiss" w:date="2024-03-12T10:46:00Z">
        <w:r w:rsidR="005447C1">
          <w:rPr>
            <w:color w:val="000000"/>
            <w:szCs w:val="24"/>
          </w:rPr>
          <w:t xml:space="preserve">collected </w:t>
        </w:r>
      </w:ins>
      <w:r w:rsidR="00C74150">
        <w:rPr>
          <w:color w:val="000000"/>
          <w:szCs w:val="24"/>
        </w:rPr>
        <w:t xml:space="preserve">through </w:t>
      </w:r>
      <w:ins w:id="393" w:author="Karen Weiss" w:date="2024-03-12T10:46:00Z">
        <w:r w:rsidR="005447C1">
          <w:rPr>
            <w:color w:val="000000"/>
            <w:szCs w:val="24"/>
          </w:rPr>
          <w:t xml:space="preserve">space use </w:t>
        </w:r>
      </w:ins>
      <w:r w:rsidR="00C74150">
        <w:rPr>
          <w:color w:val="000000"/>
          <w:szCs w:val="24"/>
        </w:rPr>
        <w:t>charg</w:t>
      </w:r>
      <w:ins w:id="394" w:author="Karen Weiss" w:date="2024-03-12T10:46:00Z">
        <w:r w:rsidR="005447C1">
          <w:rPr>
            <w:color w:val="000000"/>
            <w:szCs w:val="24"/>
          </w:rPr>
          <w:t>es</w:t>
        </w:r>
      </w:ins>
      <w:del w:id="395" w:author="Karen Weiss" w:date="2024-03-12T10:46:00Z">
        <w:r w:rsidR="00C74150" w:rsidDel="005447C1">
          <w:rPr>
            <w:color w:val="000000"/>
            <w:szCs w:val="24"/>
          </w:rPr>
          <w:delText>ing space</w:delText>
        </w:r>
      </w:del>
      <w:r w:rsidR="00C74150">
        <w:rPr>
          <w:color w:val="000000"/>
          <w:szCs w:val="24"/>
        </w:rPr>
        <w:t xml:space="preserve"> in </w:t>
      </w:r>
      <w:del w:id="396" w:author="Karen Weiss" w:date="2024-03-12T07:59:00Z">
        <w:r w:rsidR="00C74150" w:rsidDel="00082DA0">
          <w:rPr>
            <w:color w:val="000000"/>
            <w:szCs w:val="24"/>
          </w:rPr>
          <w:delText xml:space="preserve">County </w:delText>
        </w:r>
      </w:del>
      <w:ins w:id="397" w:author="Karen Weiss" w:date="2024-03-12T07:59:00Z">
        <w:r w:rsidR="00082DA0">
          <w:rPr>
            <w:color w:val="000000"/>
            <w:szCs w:val="24"/>
          </w:rPr>
          <w:t xml:space="preserve">county </w:t>
        </w:r>
      </w:ins>
      <w:del w:id="398" w:author="Karen Weiss" w:date="2024-03-12T07:59:00Z">
        <w:r w:rsidR="00C74150" w:rsidDel="00082DA0">
          <w:rPr>
            <w:color w:val="000000"/>
            <w:szCs w:val="24"/>
          </w:rPr>
          <w:delText>Buildings</w:delText>
        </w:r>
      </w:del>
      <w:ins w:id="399" w:author="Karen Weiss" w:date="2024-03-12T07:59:00Z">
        <w:r w:rsidR="00082DA0">
          <w:rPr>
            <w:color w:val="000000"/>
            <w:szCs w:val="24"/>
          </w:rPr>
          <w:t>buildings</w:t>
        </w:r>
      </w:ins>
      <w:r w:rsidRPr="00B6547B">
        <w:rPr>
          <w:color w:val="000000"/>
          <w:szCs w:val="24"/>
        </w:rPr>
        <w:t>.</w:t>
      </w:r>
    </w:p>
    <w:p w14:paraId="113DBC27" w14:textId="646E8C2C" w:rsidR="005447C1" w:rsidRDefault="003B4A44" w:rsidP="00C03C57">
      <w:pPr>
        <w:tabs>
          <w:tab w:val="left" w:pos="-1440"/>
        </w:tabs>
        <w:spacing w:after="120"/>
        <w:ind w:left="720" w:hanging="720"/>
        <w:rPr>
          <w:color w:val="000000"/>
          <w:szCs w:val="24"/>
        </w:rPr>
      </w:pPr>
      <w:ins w:id="400" w:author="Karen Weiss" w:date="2024-03-12T10:48:00Z">
        <w:r>
          <w:rPr>
            <w:color w:val="000000"/>
            <w:szCs w:val="24"/>
          </w:rPr>
          <w:t>9.</w:t>
        </w:r>
        <w:r>
          <w:rPr>
            <w:color w:val="000000"/>
            <w:szCs w:val="24"/>
          </w:rPr>
          <w:tab/>
          <w:t>The C</w:t>
        </w:r>
      </w:ins>
      <w:ins w:id="401" w:author="Karen Weiss" w:date="2024-03-12T10:49:00Z">
        <w:r>
          <w:rPr>
            <w:color w:val="000000"/>
            <w:szCs w:val="24"/>
          </w:rPr>
          <w:t>apital Reserve Fund should be evaluated annually to determine if adequate resources are available to meet the major maintenance program</w:t>
        </w:r>
      </w:ins>
      <w:ins w:id="402" w:author="Karen Weiss" w:date="2024-03-12T10:50:00Z">
        <w:r>
          <w:rPr>
            <w:color w:val="000000"/>
            <w:szCs w:val="24"/>
          </w:rPr>
          <w:t xml:space="preserve"> needs</w:t>
        </w:r>
      </w:ins>
      <w:ins w:id="403" w:author="Karen Weiss" w:date="2024-03-12T10:49:00Z">
        <w:r>
          <w:rPr>
            <w:color w:val="000000"/>
            <w:szCs w:val="24"/>
          </w:rPr>
          <w:t>. When a shortfall is identified, a plan should be developed to achieve the desi</w:t>
        </w:r>
      </w:ins>
      <w:ins w:id="404" w:author="Karen Weiss" w:date="2024-03-12T10:50:00Z">
        <w:r>
          <w:rPr>
            <w:color w:val="000000"/>
            <w:szCs w:val="24"/>
          </w:rPr>
          <w:t>red level of service.</w:t>
        </w:r>
      </w:ins>
    </w:p>
    <w:p w14:paraId="7EFFEFC2" w14:textId="4AC97DC0" w:rsidR="00457B10" w:rsidRDefault="00457B10" w:rsidP="007B3F08">
      <w:pPr>
        <w:tabs>
          <w:tab w:val="left" w:pos="-1440"/>
        </w:tabs>
        <w:spacing w:after="120"/>
        <w:ind w:left="720" w:hanging="720"/>
      </w:pPr>
    </w:p>
    <w:p w14:paraId="3B9DD6B2" w14:textId="652445D5" w:rsidR="00D70899" w:rsidRDefault="001F2AD5" w:rsidP="00C03C57">
      <w:pPr>
        <w:pBdr>
          <w:top w:val="single" w:sz="24" w:space="0" w:color="465359" w:themeColor="accent1"/>
          <w:left w:val="single" w:sz="24" w:space="0" w:color="465359" w:themeColor="accent1"/>
          <w:bottom w:val="single" w:sz="24" w:space="0" w:color="465359" w:themeColor="accent1"/>
          <w:right w:val="single" w:sz="24" w:space="0" w:color="465359" w:themeColor="accent1"/>
        </w:pBdr>
        <w:shd w:val="clear" w:color="auto" w:fill="465359" w:themeFill="accent1"/>
        <w:tabs>
          <w:tab w:val="left" w:pos="3920"/>
        </w:tabs>
        <w:spacing w:before="100" w:after="0" w:line="276" w:lineRule="auto"/>
        <w:outlineLvl w:val="0"/>
        <w:rPr>
          <w:rFonts w:ascii="Franklin Gothic Medium" w:hAnsi="Franklin Gothic Medium"/>
          <w:bCs/>
          <w:caps/>
          <w:color w:val="FFFFFF" w:themeColor="background1"/>
          <w:spacing w:val="15"/>
          <w:sz w:val="24"/>
        </w:rPr>
      </w:pPr>
      <w:r>
        <w:rPr>
          <w:rFonts w:ascii="Franklin Gothic Medium" w:hAnsi="Franklin Gothic Medium"/>
          <w:bCs/>
          <w:caps/>
          <w:color w:val="FFFFFF" w:themeColor="background1"/>
          <w:spacing w:val="15"/>
          <w:sz w:val="24"/>
        </w:rPr>
        <w:t>I</w:t>
      </w:r>
      <w:r w:rsidR="00540E77">
        <w:rPr>
          <w:rFonts w:ascii="Franklin Gothic Medium" w:hAnsi="Franklin Gothic Medium"/>
          <w:bCs/>
          <w:caps/>
          <w:color w:val="FFFFFF" w:themeColor="background1"/>
          <w:spacing w:val="15"/>
          <w:sz w:val="24"/>
        </w:rPr>
        <w:t>V</w:t>
      </w:r>
      <w:r>
        <w:rPr>
          <w:rFonts w:ascii="Franklin Gothic Medium" w:hAnsi="Franklin Gothic Medium"/>
          <w:bCs/>
          <w:caps/>
          <w:color w:val="FFFFFF" w:themeColor="background1"/>
          <w:spacing w:val="15"/>
          <w:sz w:val="24"/>
        </w:rPr>
        <w:t>. CAPITAL FACILIT</w:t>
      </w:r>
      <w:r w:rsidR="00F667CB">
        <w:rPr>
          <w:rFonts w:ascii="Franklin Gothic Medium" w:hAnsi="Franklin Gothic Medium"/>
          <w:bCs/>
          <w:caps/>
          <w:color w:val="FFFFFF" w:themeColor="background1"/>
          <w:spacing w:val="15"/>
          <w:sz w:val="24"/>
        </w:rPr>
        <w:t>ies summary</w:t>
      </w:r>
    </w:p>
    <w:p w14:paraId="72B5F998" w14:textId="444254B5" w:rsidR="00A3015C" w:rsidRDefault="00A3015C" w:rsidP="00C03C57">
      <w:r>
        <w:rPr>
          <w:noProof/>
        </w:rPr>
        <mc:AlternateContent>
          <mc:Choice Requires="wps">
            <w:drawing>
              <wp:anchor distT="45720" distB="45720" distL="114300" distR="114300" simplePos="0" relativeHeight="251658246" behindDoc="0" locked="0" layoutInCell="1" allowOverlap="1" wp14:anchorId="68523916" wp14:editId="492644E4">
                <wp:simplePos x="0" y="0"/>
                <wp:positionH relativeFrom="column">
                  <wp:posOffset>2781300</wp:posOffset>
                </wp:positionH>
                <wp:positionV relativeFrom="paragraph">
                  <wp:posOffset>48260</wp:posOffset>
                </wp:positionV>
                <wp:extent cx="3208020" cy="861060"/>
                <wp:effectExtent l="0" t="0" r="11430" b="152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861060"/>
                        </a:xfrm>
                        <a:prstGeom prst="rect">
                          <a:avLst/>
                        </a:prstGeom>
                        <a:solidFill>
                          <a:schemeClr val="bg1">
                            <a:lumMod val="85000"/>
                          </a:schemeClr>
                        </a:solidFill>
                        <a:ln w="9525">
                          <a:solidFill>
                            <a:srgbClr val="000000"/>
                          </a:solidFill>
                          <a:miter lim="800000"/>
                          <a:headEnd/>
                          <a:tailEnd/>
                        </a:ln>
                      </wps:spPr>
                      <wps:txbx>
                        <w:txbxContent>
                          <w:p w14:paraId="43F46B85" w14:textId="3F000232" w:rsidR="00071945" w:rsidRDefault="00071945">
                            <w:r w:rsidRPr="00690DD1">
                              <w:rPr>
                                <w:b/>
                                <w:i/>
                                <w:color w:val="990000" w:themeColor="accent2"/>
                              </w:rPr>
                              <w:t xml:space="preserve">Level of </w:t>
                            </w:r>
                            <w:del w:id="405" w:author="Karen Weiss" w:date="2024-03-12T06:58:00Z">
                              <w:r w:rsidRPr="00690DD1" w:rsidDel="00DB3EA5">
                                <w:rPr>
                                  <w:b/>
                                  <w:i/>
                                  <w:color w:val="990000" w:themeColor="accent2"/>
                                </w:rPr>
                                <w:delText xml:space="preserve">Service </w:delText>
                              </w:r>
                            </w:del>
                            <w:ins w:id="406" w:author="Karen Weiss" w:date="2024-03-12T06:58:00Z">
                              <w:r w:rsidR="00DB3EA5">
                                <w:rPr>
                                  <w:b/>
                                  <w:i/>
                                  <w:color w:val="990000" w:themeColor="accent2"/>
                                </w:rPr>
                                <w:t>s</w:t>
                              </w:r>
                              <w:r w:rsidR="00DB3EA5" w:rsidRPr="00690DD1">
                                <w:rPr>
                                  <w:b/>
                                  <w:i/>
                                  <w:color w:val="990000" w:themeColor="accent2"/>
                                </w:rPr>
                                <w:t xml:space="preserve">ervice </w:t>
                              </w:r>
                            </w:ins>
                            <w:r w:rsidRPr="00690DD1">
                              <w:rPr>
                                <w:b/>
                                <w:i/>
                                <w:color w:val="990000" w:themeColor="accent2"/>
                              </w:rPr>
                              <w:t>(LOS</w:t>
                            </w:r>
                            <w:r w:rsidRPr="00690DD1">
                              <w:rPr>
                                <w:color w:val="990000" w:themeColor="accent2"/>
                              </w:rPr>
                              <w:t xml:space="preserve">): </w:t>
                            </w:r>
                            <w:r>
                              <w:t>These are established by applying national standards, regional averages, or service-level assessments for a particular facility or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34D7D51">
              <v:shape id="_x0000_s1031" style="position:absolute;margin-left:219pt;margin-top:3.8pt;width:252.6pt;height:67.8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d8d8d8 [27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" w14:anchorId="68523916">
                <v:textbox>
                  <w:txbxContent>
                    <w:p w:rsidR="00071945" w:rsidRDefault="00071945" w14:paraId="3300E0AA" w14:textId="3F000232">
                      <w:r w:rsidRPr="00690DD1">
                        <w:rPr>
                          <w:b/>
                          <w:i/>
                          <w:color w:val="990000" w:themeColor="accent2"/>
                        </w:rPr>
                        <w:t xml:space="preserve">Level of </w:t>
                      </w:r>
                      <w:del w:author="Karen Weiss" w:date="2024-03-12T06:58:00Z" w:id="467">
                        <w:r w:rsidRPr="00690DD1" w:rsidDel="00DB3EA5">
                          <w:rPr>
                            <w:b/>
                            <w:i/>
                            <w:color w:val="990000" w:themeColor="accent2"/>
                          </w:rPr>
                          <w:delText xml:space="preserve">Service </w:delText>
                        </w:r>
                      </w:del>
                      <w:ins w:author="Karen Weiss" w:date="2024-03-12T06:58:00Z" w:id="468">
                        <w:r w:rsidR="00DB3EA5">
                          <w:rPr>
                            <w:b/>
                            <w:i/>
                            <w:color w:val="990000" w:themeColor="accent2"/>
                          </w:rPr>
                          <w:t>s</w:t>
                        </w:r>
                        <w:r w:rsidRPr="00690DD1" w:rsidR="00DB3EA5">
                          <w:rPr>
                            <w:b/>
                            <w:i/>
                            <w:color w:val="990000" w:themeColor="accent2"/>
                          </w:rPr>
                          <w:t xml:space="preserve">ervice </w:t>
                        </w:r>
                      </w:ins>
                      <w:r w:rsidRPr="00690DD1">
                        <w:rPr>
                          <w:b/>
                          <w:i/>
                          <w:color w:val="990000" w:themeColor="accent2"/>
                        </w:rPr>
                        <w:t>(LOS</w:t>
                      </w:r>
                      <w:r w:rsidRPr="00690DD1">
                        <w:rPr>
                          <w:color w:val="990000" w:themeColor="accent2"/>
                        </w:rPr>
                        <w:t xml:space="preserve">): </w:t>
                      </w:r>
                      <w:r>
                        <w:t>These are established by applying national standards, regional averages, or service-level assessments for a particular facility or service.</w:t>
                      </w:r>
                    </w:p>
                  </w:txbxContent>
                </v:textbox>
                <w10:wrap type="square"/>
              </v:shape>
            </w:pict>
          </mc:Fallback>
        </mc:AlternateContent>
      </w:r>
      <w:r w:rsidR="00F141D0">
        <w:t xml:space="preserve">Many </w:t>
      </w:r>
      <w:r>
        <w:t>of the</w:t>
      </w:r>
      <w:r w:rsidR="00F141D0">
        <w:t xml:space="preserve"> sections below have indiv</w:t>
      </w:r>
      <w:r>
        <w:t>idual chapter elements with the</w:t>
      </w:r>
      <w:r w:rsidR="00F141D0">
        <w:t xml:space="preserve"> </w:t>
      </w:r>
      <w:r>
        <w:t xml:space="preserve">appropriate goals and policies, detailed inventories, and </w:t>
      </w:r>
      <w:del w:id="407" w:author="Karen Weiss" w:date="2024-03-12T08:42:00Z">
        <w:r w:rsidDel="00676D43">
          <w:delText xml:space="preserve">Level </w:delText>
        </w:r>
      </w:del>
      <w:ins w:id="408" w:author="Karen Weiss" w:date="2024-03-12T08:42:00Z">
        <w:r w:rsidR="00676D43">
          <w:t xml:space="preserve">level </w:t>
        </w:r>
      </w:ins>
      <w:r>
        <w:t xml:space="preserve">of </w:t>
      </w:r>
      <w:del w:id="409" w:author="Karen Weiss" w:date="2024-03-12T07:15:00Z">
        <w:r w:rsidDel="001E28FA">
          <w:delText xml:space="preserve">Service </w:delText>
        </w:r>
      </w:del>
      <w:ins w:id="410" w:author="Karen Weiss" w:date="2024-03-12T07:15:00Z">
        <w:r w:rsidR="001E28FA">
          <w:t xml:space="preserve">service </w:t>
        </w:r>
      </w:ins>
      <w:del w:id="411" w:author="Karen Weiss" w:date="2024-03-12T07:15:00Z">
        <w:r w:rsidDel="001E28FA">
          <w:delText>Standards</w:delText>
        </w:r>
      </w:del>
      <w:ins w:id="412" w:author="Karen Weiss" w:date="2024-03-12T07:15:00Z">
        <w:r w:rsidR="001E28FA">
          <w:t>standards</w:t>
        </w:r>
      </w:ins>
      <w:r>
        <w:t>. Those sections are adopted by reference in each applicable section.</w:t>
      </w:r>
    </w:p>
    <w:p w14:paraId="53317E3A" w14:textId="3863872E" w:rsidR="00B91C05" w:rsidRPr="00F4539D" w:rsidRDefault="00D70899" w:rsidP="00690DD1">
      <w:pPr>
        <w:pStyle w:val="Heading3"/>
      </w:pPr>
      <w:r w:rsidRPr="00145A3B">
        <w:t xml:space="preserve">A. </w:t>
      </w:r>
      <w:r w:rsidR="00250ADE" w:rsidRPr="00145A3B">
        <w:t>REGIONAL PARKS, TRAILS, OPEN SPACES, AND PRESERVES</w:t>
      </w:r>
    </w:p>
    <w:p w14:paraId="2CC46956" w14:textId="2CEC4A7A" w:rsidR="00840D67" w:rsidRDefault="0080105F" w:rsidP="00C03C57">
      <w:r w:rsidRPr="00D65A43">
        <w:rPr>
          <w:b/>
          <w:noProof/>
        </w:rPr>
        <w:lastRenderedPageBreak/>
        <mc:AlternateContent>
          <mc:Choice Requires="wps">
            <w:drawing>
              <wp:anchor distT="45720" distB="45720" distL="114300" distR="114300" simplePos="0" relativeHeight="251658251" behindDoc="0" locked="0" layoutInCell="1" allowOverlap="1" wp14:anchorId="43E4AEA6" wp14:editId="6B7A4CA3">
                <wp:simplePos x="0" y="0"/>
                <wp:positionH relativeFrom="margin">
                  <wp:align>right</wp:align>
                </wp:positionH>
                <wp:positionV relativeFrom="paragraph">
                  <wp:posOffset>315595</wp:posOffset>
                </wp:positionV>
                <wp:extent cx="1971675" cy="829310"/>
                <wp:effectExtent l="0" t="0" r="28575" b="279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829310"/>
                        </a:xfrm>
                        <a:prstGeom prst="rect">
                          <a:avLst/>
                        </a:prstGeom>
                        <a:solidFill>
                          <a:sysClr val="window" lastClr="FFFFFF">
                            <a:lumMod val="85000"/>
                          </a:sysClr>
                        </a:solidFill>
                        <a:ln w="9525">
                          <a:solidFill>
                            <a:srgbClr val="000000"/>
                          </a:solidFill>
                          <a:miter lim="800000"/>
                          <a:headEnd/>
                          <a:tailEnd/>
                        </a:ln>
                      </wps:spPr>
                      <wps:txbx>
                        <w:txbxContent>
                          <w:p w14:paraId="7BC2C8A5" w14:textId="0F27EEC7" w:rsidR="00071945" w:rsidRDefault="00071945" w:rsidP="007B3F08">
                            <w:pPr>
                              <w:jc w:val="center"/>
                            </w:pPr>
                            <w:r>
                              <w:t xml:space="preserve">See </w:t>
                            </w:r>
                            <w:r w:rsidRPr="007636FB">
                              <w:t xml:space="preserve">Chapter </w:t>
                            </w:r>
                            <w:r w:rsidRPr="00595C90">
                              <w:t>9</w:t>
                            </w:r>
                            <w:r w:rsidRPr="007636FB">
                              <w:t xml:space="preserve">, </w:t>
                            </w:r>
                            <w:r>
                              <w:t xml:space="preserve">Environment, Recreation and Open Space for information on </w:t>
                            </w:r>
                            <w:del w:id="413" w:author="Karen Weiss" w:date="2024-03-12T06:59:00Z">
                              <w:r w:rsidDel="00DB3EA5">
                                <w:delText xml:space="preserve">Level </w:delText>
                              </w:r>
                            </w:del>
                            <w:ins w:id="414" w:author="Karen Weiss" w:date="2024-03-12T06:59:00Z">
                              <w:r w:rsidR="00DB3EA5">
                                <w:t xml:space="preserve">level </w:t>
                              </w:r>
                            </w:ins>
                            <w:r>
                              <w:t xml:space="preserve">of </w:t>
                            </w:r>
                            <w:del w:id="415" w:author="Karen Weiss" w:date="2024-03-12T06:59:00Z">
                              <w:r w:rsidDel="00DB3EA5">
                                <w:delText xml:space="preserve">Service </w:delText>
                              </w:r>
                            </w:del>
                            <w:ins w:id="416" w:author="Karen Weiss" w:date="2024-03-12T06:59:00Z">
                              <w:r w:rsidR="00DB3EA5">
                                <w:t xml:space="preserve">service </w:t>
                              </w:r>
                            </w:ins>
                            <w:r>
                              <w:t>standards for parks.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AD571A7">
              <v:shape id="_x0000_s1032" style="position:absolute;margin-left:104.05pt;margin-top:24.85pt;width:155.25pt;height:65.3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color="#d9d9d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" w14:anchorId="43E4AEA6">
                <v:textbox>
                  <w:txbxContent>
                    <w:p w:rsidR="00071945" w:rsidP="007B3F08" w:rsidRDefault="00071945" w14:paraId="2B654306" w14:textId="0F27EEC7">
                      <w:pPr>
                        <w:jc w:val="center"/>
                      </w:pPr>
                      <w:r>
                        <w:t xml:space="preserve">See </w:t>
                      </w:r>
                      <w:r w:rsidRPr="007636FB">
                        <w:t xml:space="preserve">Chapter </w:t>
                      </w:r>
                      <w:r w:rsidRPr="00595C90">
                        <w:t>9</w:t>
                      </w:r>
                      <w:r w:rsidRPr="007636FB">
                        <w:t xml:space="preserve">, </w:t>
                      </w:r>
                      <w:r>
                        <w:t xml:space="preserve">Environment, Recreation and Open Space for information on </w:t>
                      </w:r>
                      <w:del w:author="Karen Weiss" w:date="2024-03-12T06:59:00Z" w:id="479">
                        <w:r w:rsidDel="00DB3EA5">
                          <w:delText xml:space="preserve">Level </w:delText>
                        </w:r>
                      </w:del>
                      <w:ins w:author="Karen Weiss" w:date="2024-03-12T06:59:00Z" w:id="480">
                        <w:r w:rsidR="00DB3EA5">
                          <w:t xml:space="preserve">level </w:t>
                        </w:r>
                      </w:ins>
                      <w:r>
                        <w:t xml:space="preserve">of </w:t>
                      </w:r>
                      <w:del w:author="Karen Weiss" w:date="2024-03-12T06:59:00Z" w:id="481">
                        <w:r w:rsidDel="00DB3EA5">
                          <w:delText xml:space="preserve">Service </w:delText>
                        </w:r>
                      </w:del>
                      <w:ins w:author="Karen Weiss" w:date="2024-03-12T06:59:00Z" w:id="482">
                        <w:r w:rsidR="00DB3EA5">
                          <w:t xml:space="preserve">service </w:t>
                        </w:r>
                      </w:ins>
                      <w:r>
                        <w:t>standards for parks.</w:t>
                      </w:r>
                    </w:p>
                  </w:txbxContent>
                </v:textbox>
                <w10:wrap type="square" anchorx="margin"/>
              </v:shape>
            </w:pict>
          </mc:Fallback>
        </mc:AlternateContent>
      </w:r>
      <w:r w:rsidR="00B91C05" w:rsidRPr="6351CC34">
        <w:rPr>
          <w:b/>
          <w:bCs/>
        </w:rPr>
        <w:t>Overview:</w:t>
      </w:r>
      <w:r w:rsidR="00B91C05" w:rsidRPr="00B91C05">
        <w:t xml:space="preserve"> </w:t>
      </w:r>
      <w:r w:rsidR="00B91C05">
        <w:br/>
      </w:r>
      <w:r w:rsidR="00B91C05" w:rsidRPr="047B0FFD">
        <w:rPr>
          <w:color w:val="000000"/>
        </w:rPr>
        <w:t>Recreation, the pursuit of leisure activities, enjoyment of the outdoors</w:t>
      </w:r>
      <w:r w:rsidR="00AD3CBC" w:rsidRPr="047B0FFD">
        <w:rPr>
          <w:color w:val="000000"/>
        </w:rPr>
        <w:t>,</w:t>
      </w:r>
      <w:r w:rsidR="00B91C05" w:rsidRPr="047B0FFD">
        <w:rPr>
          <w:color w:val="000000"/>
        </w:rPr>
        <w:t xml:space="preserve"> </w:t>
      </w:r>
      <w:del w:id="417" w:author="Maya Teeple" w:date="2024-01-16T18:03:00Z">
        <w:r w:rsidRPr="3D9AF562" w:rsidDel="0080105F">
          <w:rPr>
            <w:color w:val="000000" w:themeColor="text1"/>
          </w:rPr>
          <w:delText xml:space="preserve"> </w:delText>
        </w:r>
      </w:del>
      <w:r w:rsidR="00B91C05" w:rsidRPr="047B0FFD">
        <w:rPr>
          <w:color w:val="000000"/>
        </w:rPr>
        <w:t>preservation of open space</w:t>
      </w:r>
      <w:r w:rsidR="00AD3CBC" w:rsidRPr="047B0FFD">
        <w:rPr>
          <w:color w:val="000000"/>
        </w:rPr>
        <w:t xml:space="preserve"> and </w:t>
      </w:r>
      <w:r w:rsidR="00B91C05" w:rsidRPr="047B0FFD">
        <w:rPr>
          <w:color w:val="000000"/>
        </w:rPr>
        <w:t>habitat</w:t>
      </w:r>
      <w:r w:rsidR="00AD3CBC" w:rsidRPr="047B0FFD">
        <w:rPr>
          <w:color w:val="000000"/>
        </w:rPr>
        <w:t>,</w:t>
      </w:r>
      <w:r w:rsidR="00B91C05" w:rsidRPr="047B0FFD">
        <w:rPr>
          <w:color w:val="000000"/>
        </w:rPr>
        <w:t xml:space="preserve"> and the natural environment are essential elements in maintaining a balance in </w:t>
      </w:r>
      <w:del w:id="418" w:author="Karen Weiss" w:date="2024-03-12T08:42:00Z">
        <w:r w:rsidRPr="3D9AF562" w:rsidDel="00B91C05">
          <w:rPr>
            <w:color w:val="000000" w:themeColor="text1"/>
          </w:rPr>
          <w:delText xml:space="preserve">the </w:delText>
        </w:r>
      </w:del>
      <w:r w:rsidR="00B91C05" w:rsidRPr="047B0FFD">
        <w:rPr>
          <w:color w:val="000000"/>
        </w:rPr>
        <w:t xml:space="preserve">quality of life throughout Thurston County. </w:t>
      </w:r>
      <w:r w:rsidR="00840D67">
        <w:rPr>
          <w:color w:val="000000"/>
          <w:szCs w:val="24"/>
        </w:rPr>
        <w:br/>
      </w:r>
      <w:r w:rsidR="00840D67">
        <w:rPr>
          <w:b/>
          <w:color w:val="000000"/>
          <w:szCs w:val="24"/>
        </w:rPr>
        <w:br/>
      </w:r>
      <w:r w:rsidR="00B91C05" w:rsidRPr="6351CC34">
        <w:rPr>
          <w:b/>
          <w:bCs/>
          <w:color w:val="000000"/>
        </w:rPr>
        <w:t xml:space="preserve">Existing Inventory: </w:t>
      </w:r>
      <w:r w:rsidR="00B91C05">
        <w:rPr>
          <w:b/>
          <w:color w:val="000000"/>
          <w:szCs w:val="24"/>
        </w:rPr>
        <w:br/>
      </w:r>
      <w:r w:rsidR="00B91C05" w:rsidRPr="047B0FFD">
        <w:t xml:space="preserve">Thurston County currently has </w:t>
      </w:r>
      <w:r w:rsidR="003A5159" w:rsidRPr="047B0FFD">
        <w:t>24</w:t>
      </w:r>
      <w:r w:rsidR="003A5159" w:rsidRPr="007B3B32">
        <w:rPr>
          <w:szCs w:val="24"/>
        </w:rPr>
        <w:t xml:space="preserve"> </w:t>
      </w:r>
      <w:r w:rsidR="00CF5DB6" w:rsidRPr="047B0FFD">
        <w:t>properties</w:t>
      </w:r>
      <w:r w:rsidR="00B91C05" w:rsidRPr="047B0FFD">
        <w:t xml:space="preserve">, accounting for a total of </w:t>
      </w:r>
      <w:r w:rsidR="003A5159" w:rsidRPr="047B0FFD">
        <w:t>2,578</w:t>
      </w:r>
      <w:r w:rsidR="00B91C05" w:rsidRPr="047B0FFD">
        <w:t xml:space="preserve"> acres. </w:t>
      </w:r>
      <w:r w:rsidR="003A5159" w:rsidRPr="047B0FFD">
        <w:t>Of the 2,578 acres of parkland, 972 acres (12 sites, which include 3 developed trails) are developed parkland. That developed parkland includes 5 regional parks (381 acres), 2 trails (582 acres</w:t>
      </w:r>
      <w:r w:rsidR="00C13DB0" w:rsidRPr="047B0FFD">
        <w:t>, or 40.5 miles of trails</w:t>
      </w:r>
      <w:r w:rsidR="003A5159" w:rsidRPr="047B0FFD">
        <w:t xml:space="preserve">), 1 special use park (5 acres), and </w:t>
      </w:r>
      <w:r w:rsidR="00C13DB0" w:rsidRPr="047B0FFD">
        <w:t>3 historic sites (4 acres).</w:t>
      </w:r>
      <w:r w:rsidR="003A5159">
        <w:rPr>
          <w:szCs w:val="24"/>
        </w:rPr>
        <w:t xml:space="preserve"> </w:t>
      </w:r>
      <w:r w:rsidR="00C13DB0" w:rsidRPr="047B0FFD">
        <w:t>Additionally, there are 1,606 acres more of undeveloped</w:t>
      </w:r>
      <w:ins w:id="419" w:author="Maya Teeple" w:date="2024-01-09T20:06:00Z">
        <w:r w:rsidR="214CE673">
          <w:t xml:space="preserve"> parkland including </w:t>
        </w:r>
      </w:ins>
      <w:del w:id="420" w:author="Maya Teeple" w:date="2024-01-09T20:06:00Z">
        <w:r w:rsidDel="0080105F">
          <w:delText>/</w:delText>
        </w:r>
      </w:del>
      <w:r w:rsidR="00C13DB0" w:rsidRPr="047B0FFD">
        <w:t>open space</w:t>
      </w:r>
      <w:ins w:id="421" w:author="Maya Teeple" w:date="2024-01-09T20:06:00Z">
        <w:r w:rsidR="444A07A0">
          <w:t>/undeveloped park sites</w:t>
        </w:r>
      </w:ins>
      <w:r w:rsidR="00C13DB0" w:rsidRPr="047B0FFD">
        <w:t xml:space="preserve"> </w:t>
      </w:r>
      <w:del w:id="422" w:author="Maya Teeple" w:date="2024-01-09T20:06:00Z">
        <w:r w:rsidDel="0080105F">
          <w:delText xml:space="preserve">parkland </w:delText>
        </w:r>
      </w:del>
      <w:r w:rsidR="00C13DB0" w:rsidRPr="047B0FFD">
        <w:t>(</w:t>
      </w:r>
      <w:del w:id="423" w:author="Maya Teeple" w:date="2024-01-09T20:03:00Z">
        <w:r w:rsidDel="0080105F">
          <w:delText>220</w:delText>
        </w:r>
      </w:del>
      <w:ins w:id="424" w:author="Maya Teeple" w:date="2024-01-09T20:03:00Z">
        <w:r w:rsidR="227DB2CF">
          <w:t>229</w:t>
        </w:r>
      </w:ins>
      <w:r w:rsidR="00C13DB0" w:rsidRPr="047B0FFD">
        <w:t xml:space="preserve"> acres)</w:t>
      </w:r>
      <w:ins w:id="425" w:author="Maya Teeple" w:date="2024-01-09T20:06:00Z">
        <w:r w:rsidR="7C1FD647">
          <w:t>, unimproved trail (</w:t>
        </w:r>
      </w:ins>
      <w:ins w:id="426" w:author="Maya Teeple" w:date="2024-01-09T20:07:00Z">
        <w:r w:rsidR="7C1FD647">
          <w:t>243 acres or 14 miles),</w:t>
        </w:r>
      </w:ins>
      <w:r w:rsidR="00C13DB0" w:rsidRPr="047B0FFD">
        <w:t xml:space="preserve"> and preserves and natural areas (1,134 acres).</w:t>
      </w:r>
      <w:r w:rsidR="00632F2E">
        <w:rPr>
          <w:szCs w:val="24"/>
        </w:rPr>
        <w:t xml:space="preserve"> </w:t>
      </w:r>
      <w:r w:rsidR="00B91C05" w:rsidRPr="047B0FFD">
        <w:t xml:space="preserve">A current list of all existing facilities </w:t>
      </w:r>
      <w:del w:id="427" w:author="Maya Teeple" w:date="2024-01-16T18:03:00Z">
        <w:r w:rsidDel="0080105F">
          <w:delText>is located in</w:delText>
        </w:r>
      </w:del>
      <w:ins w:id="428" w:author="Maya Teeple" w:date="2024-01-16T18:03:00Z">
        <w:r w:rsidR="005F3C49">
          <w:t>is in</w:t>
        </w:r>
      </w:ins>
      <w:r w:rsidR="00B91C05" w:rsidRPr="007B3B32">
        <w:rPr>
          <w:szCs w:val="24"/>
        </w:rPr>
        <w:t xml:space="preserve"> </w:t>
      </w:r>
      <w:r w:rsidR="00B91C05" w:rsidRPr="047B0FFD">
        <w:t xml:space="preserve">Appendix G.  </w:t>
      </w:r>
      <w:r w:rsidR="00840D67">
        <w:rPr>
          <w:szCs w:val="24"/>
        </w:rPr>
        <w:br/>
      </w:r>
      <w:r w:rsidR="00840D67">
        <w:rPr>
          <w:b/>
          <w:szCs w:val="24"/>
        </w:rPr>
        <w:br/>
      </w:r>
      <w:r w:rsidR="007B0E34" w:rsidRPr="6351CC34">
        <w:rPr>
          <w:b/>
          <w:bCs/>
        </w:rPr>
        <w:t xml:space="preserve">Future Needs: </w:t>
      </w:r>
      <w:r w:rsidR="007B0E34">
        <w:rPr>
          <w:b/>
          <w:szCs w:val="24"/>
        </w:rPr>
        <w:br/>
      </w:r>
      <w:ins w:id="429" w:author="Maya Teeple" w:date="2024-01-09T15:57:00Z">
        <w:r w:rsidR="00F345E7">
          <w:t xml:space="preserve">The </w:t>
        </w:r>
      </w:ins>
      <w:r w:rsidR="007B0E34" w:rsidRPr="047B0FFD">
        <w:t xml:space="preserve">Thurston County </w:t>
      </w:r>
      <w:del w:id="430" w:author="Maya Teeple" w:date="2024-01-09T15:57:00Z">
        <w:r w:rsidDel="0080105F">
          <w:delText>citizens</w:delText>
        </w:r>
      </w:del>
      <w:ins w:id="431" w:author="Maya Teeple" w:date="2024-01-09T15:57:00Z">
        <w:r w:rsidR="00F345E7">
          <w:t xml:space="preserve">community </w:t>
        </w:r>
      </w:ins>
      <w:del w:id="432" w:author="Maya Teeple" w:date="2024-01-09T15:57:00Z">
        <w:r w:rsidDel="0080105F">
          <w:delText xml:space="preserve">have </w:delText>
        </w:r>
      </w:del>
      <w:ins w:id="433" w:author="Maya Teeple" w:date="2024-01-09T15:57:00Z">
        <w:r w:rsidR="00F345E7">
          <w:t xml:space="preserve">has </w:t>
        </w:r>
      </w:ins>
      <w:r w:rsidR="007B0E34" w:rsidRPr="047B0FFD">
        <w:t xml:space="preserve">expressed a high level of interest in preserving open space and unique natural areas and insuring there are adequate park and recreation facilities in the county to meet the needs of a diverse and growing population.  The highest priority needs have been defined as interconnecting trail systems, water access sites, picnic areas, and nature preserves. Park classifications, details of park development and establishment of level of service standards are found in the Thurston County Comprehensive Plan </w:t>
      </w:r>
      <w:del w:id="434" w:author="Karen Weiss" w:date="2024-03-12T08:43:00Z">
        <w:r w:rsidDel="007B0E34">
          <w:delText xml:space="preserve">(Chapter 9) </w:delText>
        </w:r>
      </w:del>
      <w:r w:rsidR="007B0E34" w:rsidRPr="047B0FFD">
        <w:t xml:space="preserve">Parks, Recreation, </w:t>
      </w:r>
      <w:del w:id="435" w:author="Karen Weiss" w:date="2024-03-12T08:43:00Z">
        <w:r w:rsidDel="007B0E34">
          <w:delText>Trails and Natural Resource Preserve Section</w:delText>
        </w:r>
      </w:del>
      <w:ins w:id="436" w:author="Karen Weiss" w:date="2024-03-12T08:43:00Z">
        <w:r w:rsidR="00676D43">
          <w:t>and Open Space Chapter (Chapter 9)</w:t>
        </w:r>
      </w:ins>
      <w:r w:rsidR="007B0E34" w:rsidRPr="047B0FFD">
        <w:t>.</w:t>
      </w:r>
      <w:r w:rsidR="00840D67">
        <w:rPr>
          <w:szCs w:val="24"/>
        </w:rPr>
        <w:br/>
      </w:r>
      <w:r w:rsidR="00840D67">
        <w:rPr>
          <w:szCs w:val="24"/>
        </w:rPr>
        <w:br/>
      </w:r>
      <w:r w:rsidR="00840D67">
        <w:br/>
      </w:r>
      <w:r w:rsidR="007B0E34" w:rsidRPr="00CF02EB">
        <w:t xml:space="preserve">When the proposed land acquisitions in the </w:t>
      </w:r>
      <w:del w:id="437" w:author="Karen Weiss" w:date="2024-03-12T08:23:00Z">
        <w:r w:rsidDel="007B0E34">
          <w:delText>Six</w:delText>
        </w:r>
      </w:del>
      <w:ins w:id="438" w:author="Karen Weiss" w:date="2024-03-12T08:23:00Z">
        <w:r w:rsidR="0061096C">
          <w:t>six</w:t>
        </w:r>
      </w:ins>
      <w:r w:rsidR="007B0E34" w:rsidRPr="00CF02EB">
        <w:t>-</w:t>
      </w:r>
      <w:del w:id="439" w:author="Karen Weiss" w:date="2024-03-12T08:23:00Z">
        <w:r w:rsidDel="007B0E34">
          <w:delText xml:space="preserve">Year </w:delText>
        </w:r>
      </w:del>
      <w:ins w:id="440" w:author="Karen Weiss" w:date="2024-03-12T08:23:00Z">
        <w:r w:rsidR="0061096C">
          <w:t xml:space="preserve">year </w:t>
        </w:r>
      </w:ins>
      <w:r w:rsidR="007B0E34" w:rsidRPr="00CF02EB">
        <w:t xml:space="preserve">Capital Improvement Program for Thurston County </w:t>
      </w:r>
      <w:del w:id="441" w:author="Karen Weiss" w:date="2024-03-12T08:43:00Z">
        <w:r w:rsidDel="007B0E34">
          <w:delText xml:space="preserve">Facilities </w:delText>
        </w:r>
      </w:del>
      <w:ins w:id="442" w:author="Karen Weiss" w:date="2024-03-12T08:43:00Z">
        <w:r w:rsidR="00676D43">
          <w:t xml:space="preserve">facilities </w:t>
        </w:r>
      </w:ins>
      <w:r w:rsidR="007B0E34" w:rsidRPr="00CF02EB">
        <w:t xml:space="preserve">are added to the current acreage, an adequate LOS is maintained to address the needs and demands of an increasing population.  To </w:t>
      </w:r>
      <w:del w:id="443" w:author="Maya Teeple" w:date="2024-01-16T18:03:00Z">
        <w:r w:rsidDel="0080105F">
          <w:delText>insure</w:delText>
        </w:r>
      </w:del>
      <w:ins w:id="444" w:author="Maya Teeple" w:date="2024-01-16T18:03:00Z">
        <w:r w:rsidR="005F3C49">
          <w:t>ensure</w:t>
        </w:r>
      </w:ins>
      <w:r w:rsidR="007B0E34" w:rsidRPr="00CF02EB">
        <w:t xml:space="preserve"> proper planning for specific needs through the planning period, the </w:t>
      </w:r>
      <w:del w:id="445" w:author="Karen Weiss" w:date="2024-03-12T07:59:00Z">
        <w:r w:rsidDel="007B0E34">
          <w:delText xml:space="preserve">County </w:delText>
        </w:r>
      </w:del>
      <w:ins w:id="446" w:author="Karen Weiss" w:date="2024-03-12T07:59:00Z">
        <w:r w:rsidR="00082DA0">
          <w:t xml:space="preserve">county </w:t>
        </w:r>
      </w:ins>
      <w:r w:rsidR="007B0E34" w:rsidRPr="003B4A44">
        <w:t>will monitor</w:t>
      </w:r>
      <w:r w:rsidR="007B0E34" w:rsidRPr="00CF02EB">
        <w:t xml:space="preserve"> the adequacy of </w:t>
      </w:r>
      <w:del w:id="447" w:author="Karen Weiss" w:date="2024-03-12T07:59:00Z">
        <w:r w:rsidDel="007B0E34">
          <w:delText xml:space="preserve">County </w:delText>
        </w:r>
      </w:del>
      <w:ins w:id="448" w:author="Karen Weiss" w:date="2024-03-12T07:59:00Z">
        <w:r w:rsidR="00082DA0">
          <w:t xml:space="preserve">county </w:t>
        </w:r>
      </w:ins>
      <w:r w:rsidR="007B0E34" w:rsidRPr="00CF02EB">
        <w:t>park facilities by reviewing the Parks</w:t>
      </w:r>
      <w:ins w:id="449" w:author="Mike Lowman" w:date="2024-03-08T20:20:00Z">
        <w:r w:rsidR="14532698">
          <w:t>, Open Space and Trails (POST)</w:t>
        </w:r>
      </w:ins>
      <w:r w:rsidR="007B0E34" w:rsidRPr="00CF02EB">
        <w:t xml:space="preserve"> Plan annually </w:t>
      </w:r>
      <w:del w:id="450" w:author="Karen Weiss" w:date="2024-03-12T10:51:00Z">
        <w:r w:rsidDel="007B0E34">
          <w:delText xml:space="preserve">and </w:delText>
        </w:r>
      </w:del>
      <w:del w:id="451" w:author="Karen Weiss" w:date="2024-03-12T08:43:00Z">
        <w:r w:rsidDel="007B0E34">
          <w:delText>fully updating</w:delText>
        </w:r>
      </w:del>
      <w:ins w:id="452" w:author="Karen Weiss" w:date="2024-03-12T10:51:00Z">
        <w:r w:rsidR="003B4A44">
          <w:t xml:space="preserve">and plan for a full </w:t>
        </w:r>
      </w:ins>
      <w:del w:id="453" w:author="Karen Weiss" w:date="2024-03-12T08:43:00Z">
        <w:r w:rsidDel="007B0E34">
          <w:delText xml:space="preserve"> </w:delText>
        </w:r>
      </w:del>
      <w:ins w:id="454" w:author="Karen Weiss" w:date="2024-03-12T08:43:00Z">
        <w:r w:rsidR="00676D43">
          <w:t xml:space="preserve">update </w:t>
        </w:r>
      </w:ins>
      <w:del w:id="455" w:author="Karen Weiss" w:date="2024-03-12T10:51:00Z">
        <w:r w:rsidDel="007B0E34">
          <w:delText xml:space="preserve">it </w:delText>
        </w:r>
      </w:del>
      <w:r w:rsidR="007B0E34" w:rsidRPr="00CF02EB">
        <w:t>every five years.  As part of this long-range planning process, the county will explore acquisition of valuable active park, preserve</w:t>
      </w:r>
      <w:r w:rsidR="00605843">
        <w:t>,</w:t>
      </w:r>
      <w:r w:rsidR="007B0E34" w:rsidRPr="00CF02EB">
        <w:t xml:space="preserve"> or other properties that may become available on an "opportunity to acquire" basis.  Parklands to be acquired will be focused on meeting specific needs for types of park facilities not met by other jurisdictions and/or </w:t>
      </w:r>
      <w:r w:rsidR="007B0E34" w:rsidRPr="003B4A44">
        <w:t>the private sector</w:t>
      </w:r>
      <w:ins w:id="456" w:author="Karen Weiss" w:date="2024-03-12T10:51:00Z">
        <w:r w:rsidR="003B4A44">
          <w:t xml:space="preserve">, </w:t>
        </w:r>
      </w:ins>
      <w:ins w:id="457" w:author="Karen Weiss" w:date="2024-03-12T10:52:00Z">
        <w:r w:rsidR="003B4A44">
          <w:t>considering countywide needs, underserved areas and enhancing regional conn</w:t>
        </w:r>
      </w:ins>
      <w:ins w:id="458" w:author="Karen Weiss" w:date="2024-03-12T10:53:00Z">
        <w:r w:rsidR="003B4A44">
          <w:t>ectivity</w:t>
        </w:r>
      </w:ins>
      <w:r w:rsidR="007B0E34" w:rsidRPr="00CF02EB">
        <w:t xml:space="preserve">.  The size and amount of specific recreational facilities will vary from area to area, and for a specific </w:t>
      </w:r>
      <w:r w:rsidR="00605843">
        <w:t>p</w:t>
      </w:r>
      <w:r w:rsidR="007B0E34" w:rsidRPr="00CF02EB">
        <w:t>ark sub-classification.</w:t>
      </w:r>
      <w:r w:rsidR="00840D67">
        <w:rPr>
          <w:szCs w:val="24"/>
        </w:rPr>
        <w:br/>
      </w:r>
      <w:r w:rsidR="00840D67">
        <w:rPr>
          <w:szCs w:val="24"/>
        </w:rPr>
        <w:br/>
      </w:r>
      <w:r w:rsidR="00840D67" w:rsidRPr="6351CC34">
        <w:rPr>
          <w:b/>
          <w:bCs/>
        </w:rPr>
        <w:t xml:space="preserve">Capital Projects and Funding: </w:t>
      </w:r>
      <w:r w:rsidR="00840D67">
        <w:rPr>
          <w:b/>
        </w:rPr>
        <w:br/>
      </w:r>
      <w:r w:rsidR="00840D67" w:rsidRPr="047B0FFD">
        <w:t xml:space="preserve">It is anticipated throughout the planning period </w:t>
      </w:r>
      <w:r w:rsidR="0017334B" w:rsidRPr="047B0FFD">
        <w:t xml:space="preserve">that </w:t>
      </w:r>
      <w:r w:rsidR="00840D67" w:rsidRPr="047B0FFD">
        <w:t>approximately $</w:t>
      </w:r>
      <w:commentRangeStart w:id="459"/>
      <w:r w:rsidR="00840D67" w:rsidRPr="047B0FFD">
        <w:t xml:space="preserve">40 </w:t>
      </w:r>
      <w:commentRangeEnd w:id="459"/>
      <w:r w:rsidR="00C77725">
        <w:rPr>
          <w:rStyle w:val="CommentReference"/>
        </w:rPr>
        <w:commentReference w:id="459"/>
      </w:r>
      <w:r w:rsidR="00840D67" w:rsidRPr="047B0FFD">
        <w:t>million would be spent on various park and trail projects.  These costs would be paid from park impact fees</w:t>
      </w:r>
      <w:del w:id="460" w:author="Karen Weiss" w:date="2024-03-12T10:53:00Z">
        <w:r w:rsidDel="00840D67">
          <w:delText>,</w:delText>
        </w:r>
      </w:del>
      <w:r w:rsidR="00840D67" w:rsidRPr="047B0FFD">
        <w:t xml:space="preserve"> </w:t>
      </w:r>
      <w:r w:rsidR="00605843" w:rsidRPr="047B0FFD">
        <w:t xml:space="preserve">and </w:t>
      </w:r>
      <w:r w:rsidR="00840D67" w:rsidRPr="047B0FFD">
        <w:t>real estate excise tax funds</w:t>
      </w:r>
      <w:r w:rsidR="00840D67" w:rsidRPr="0033078E">
        <w:rPr>
          <w:szCs w:val="24"/>
        </w:rPr>
        <w:t>.</w:t>
      </w:r>
      <w:r w:rsidR="00840D67" w:rsidRPr="047B0FFD">
        <w:t xml:space="preserve"> See </w:t>
      </w:r>
      <w:r w:rsidR="0017334B" w:rsidRPr="047B0FFD">
        <w:t xml:space="preserve">Section V </w:t>
      </w:r>
      <w:r w:rsidR="00840D67" w:rsidRPr="047B0FFD">
        <w:t>for description</w:t>
      </w:r>
      <w:r w:rsidR="00605843" w:rsidRPr="047B0FFD">
        <w:t>s</w:t>
      </w:r>
      <w:r w:rsidR="00840D67" w:rsidRPr="047B0FFD">
        <w:t xml:space="preserve"> of these funds. </w:t>
      </w:r>
      <w:r w:rsidR="00840D67" w:rsidRPr="0033078E">
        <w:rPr>
          <w:szCs w:val="24"/>
        </w:rPr>
        <w:t xml:space="preserve"> </w:t>
      </w:r>
      <w:proofErr w:type="gramStart"/>
      <w:r w:rsidR="00840D67" w:rsidRPr="047B0FFD">
        <w:t>Specific park</w:t>
      </w:r>
      <w:proofErr w:type="gramEnd"/>
      <w:r w:rsidR="00840D67" w:rsidRPr="047B0FFD">
        <w:t xml:space="preserve"> and trail projects anticipated in the six-year planning period</w:t>
      </w:r>
      <w:ins w:id="461" w:author="Karen Weiss" w:date="2024-03-12T08:44:00Z">
        <w:r w:rsidR="00676D43">
          <w:t>,</w:t>
        </w:r>
      </w:ins>
      <w:r w:rsidR="00840D67" w:rsidRPr="047B0FFD">
        <w:t xml:space="preserve"> including their associated funding sources, are shown in the </w:t>
      </w:r>
      <w:del w:id="462" w:author="Karen Weiss" w:date="2024-03-12T08:37:00Z">
        <w:r w:rsidDel="00840D67">
          <w:delText>Six</w:delText>
        </w:r>
      </w:del>
      <w:ins w:id="463" w:author="Karen Weiss" w:date="2024-03-12T08:37:00Z">
        <w:r w:rsidR="009267DB">
          <w:t>six</w:t>
        </w:r>
      </w:ins>
      <w:r w:rsidR="00840D67" w:rsidRPr="047B0FFD">
        <w:t>-</w:t>
      </w:r>
      <w:del w:id="464" w:author="Karen Weiss" w:date="2024-03-12T08:38:00Z">
        <w:r w:rsidDel="00840D67">
          <w:delText xml:space="preserve">Year </w:delText>
        </w:r>
      </w:del>
      <w:ins w:id="465" w:author="Karen Weiss" w:date="2024-03-12T08:38:00Z">
        <w:r w:rsidR="009267DB">
          <w:t xml:space="preserve">year </w:t>
        </w:r>
      </w:ins>
      <w:r w:rsidR="00840D67" w:rsidRPr="047B0FFD">
        <w:t>Capital Improvement Program for Thurston County</w:t>
      </w:r>
      <w:r w:rsidR="00605843">
        <w:rPr>
          <w:szCs w:val="24"/>
        </w:rPr>
        <w:t xml:space="preserve">, </w:t>
      </w:r>
      <w:r w:rsidR="00605843" w:rsidRPr="047B0FFD">
        <w:t>in Appendix G</w:t>
      </w:r>
      <w:r w:rsidR="00840D67" w:rsidRPr="005549D9">
        <w:rPr>
          <w:szCs w:val="24"/>
        </w:rPr>
        <w:t>.</w:t>
      </w:r>
      <w:r w:rsidR="00840D67">
        <w:rPr>
          <w:szCs w:val="24"/>
        </w:rPr>
        <w:t xml:space="preserve"> </w:t>
      </w:r>
    </w:p>
    <w:p w14:paraId="0609E229" w14:textId="1A0E3944" w:rsidR="00054C3C" w:rsidRPr="00054C3C" w:rsidRDefault="00054C3C">
      <w:pPr>
        <w:pStyle w:val="Heading3"/>
      </w:pPr>
      <w:r w:rsidRPr="00054C3C">
        <w:t>B. SOLID WASTE</w:t>
      </w:r>
    </w:p>
    <w:p w14:paraId="039A5E38" w14:textId="6CBBC76D" w:rsidR="00AF2C8A" w:rsidRDefault="0080105F" w:rsidP="00C03C57">
      <w:pPr>
        <w:autoSpaceDE w:val="0"/>
        <w:autoSpaceDN w:val="0"/>
        <w:adjustRightInd w:val="0"/>
        <w:rPr>
          <w:szCs w:val="24"/>
        </w:rPr>
      </w:pPr>
      <w:r w:rsidRPr="00D65A43">
        <w:rPr>
          <w:b/>
          <w:noProof/>
        </w:rPr>
        <w:lastRenderedPageBreak/>
        <mc:AlternateContent>
          <mc:Choice Requires="wps">
            <w:drawing>
              <wp:anchor distT="45720" distB="45720" distL="114300" distR="114300" simplePos="0" relativeHeight="251658247" behindDoc="0" locked="0" layoutInCell="1" allowOverlap="1" wp14:anchorId="48D4587D" wp14:editId="6F2DE1B2">
                <wp:simplePos x="0" y="0"/>
                <wp:positionH relativeFrom="margin">
                  <wp:align>right</wp:align>
                </wp:positionH>
                <wp:positionV relativeFrom="paragraph">
                  <wp:posOffset>164677</wp:posOffset>
                </wp:positionV>
                <wp:extent cx="2143125" cy="61912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19125"/>
                        </a:xfrm>
                        <a:prstGeom prst="rect">
                          <a:avLst/>
                        </a:prstGeom>
                        <a:solidFill>
                          <a:schemeClr val="bg1">
                            <a:lumMod val="85000"/>
                          </a:schemeClr>
                        </a:solidFill>
                        <a:ln w="9525">
                          <a:solidFill>
                            <a:srgbClr val="000000"/>
                          </a:solidFill>
                          <a:miter lim="800000"/>
                          <a:headEnd/>
                          <a:tailEnd/>
                        </a:ln>
                      </wps:spPr>
                      <wps:txbx>
                        <w:txbxContent>
                          <w:p w14:paraId="3DDFBCA6" w14:textId="57792E10" w:rsidR="00071945" w:rsidRDefault="00071945" w:rsidP="007B3F08">
                            <w:pPr>
                              <w:jc w:val="center"/>
                            </w:pPr>
                            <w:r>
                              <w:t xml:space="preserve">See </w:t>
                            </w:r>
                            <w:r w:rsidRPr="007636FB">
                              <w:t>Chapter 7, Utilities</w:t>
                            </w:r>
                            <w:r>
                              <w:t xml:space="preserve"> for information on </w:t>
                            </w:r>
                            <w:del w:id="466" w:author="Karen Weiss" w:date="2024-03-12T06:58:00Z">
                              <w:r w:rsidDel="00DB3EA5">
                                <w:delText xml:space="preserve">Level </w:delText>
                              </w:r>
                            </w:del>
                            <w:ins w:id="467" w:author="Karen Weiss" w:date="2024-03-12T06:58:00Z">
                              <w:r w:rsidR="00DB3EA5">
                                <w:t xml:space="preserve">level </w:t>
                              </w:r>
                            </w:ins>
                            <w:r>
                              <w:t xml:space="preserve">of </w:t>
                            </w:r>
                            <w:del w:id="468" w:author="Karen Weiss" w:date="2024-03-12T06:59:00Z">
                              <w:r w:rsidDel="00DB3EA5">
                                <w:delText xml:space="preserve">Service </w:delText>
                              </w:r>
                            </w:del>
                            <w:ins w:id="469" w:author="Karen Weiss" w:date="2024-03-12T06:59:00Z">
                              <w:r w:rsidR="00DB3EA5">
                                <w:t xml:space="preserve">service </w:t>
                              </w:r>
                            </w:ins>
                            <w:r>
                              <w:t>standards for solid waste.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8DB91BC">
              <v:shape id="_x0000_s1033" style="position:absolute;margin-left:117.55pt;margin-top:12.95pt;width:168.75pt;height:48.75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color="#d8d8d8 [273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" w14:anchorId="48D4587D">
                <v:textbox>
                  <w:txbxContent>
                    <w:p w:rsidR="00071945" w:rsidP="007B3F08" w:rsidRDefault="00071945" w14:paraId="35875966" w14:textId="57792E10">
                      <w:pPr>
                        <w:jc w:val="center"/>
                      </w:pPr>
                      <w:r>
                        <w:t xml:space="preserve">See </w:t>
                      </w:r>
                      <w:r w:rsidRPr="007636FB">
                        <w:t>Chapter 7, Utilities</w:t>
                      </w:r>
                      <w:r>
                        <w:t xml:space="preserve"> for information on </w:t>
                      </w:r>
                      <w:del w:author="Karen Weiss" w:date="2024-03-12T06:58:00Z" w:id="542">
                        <w:r w:rsidDel="00DB3EA5">
                          <w:delText xml:space="preserve">Level </w:delText>
                        </w:r>
                      </w:del>
                      <w:ins w:author="Karen Weiss" w:date="2024-03-12T06:58:00Z" w:id="543">
                        <w:r w:rsidR="00DB3EA5">
                          <w:t xml:space="preserve">level </w:t>
                        </w:r>
                      </w:ins>
                      <w:r>
                        <w:t xml:space="preserve">of </w:t>
                      </w:r>
                      <w:del w:author="Karen Weiss" w:date="2024-03-12T06:59:00Z" w:id="544">
                        <w:r w:rsidDel="00DB3EA5">
                          <w:delText xml:space="preserve">Service </w:delText>
                        </w:r>
                      </w:del>
                      <w:ins w:author="Karen Weiss" w:date="2024-03-12T06:59:00Z" w:id="545">
                        <w:r w:rsidR="00DB3EA5">
                          <w:t xml:space="preserve">service </w:t>
                        </w:r>
                      </w:ins>
                      <w:r>
                        <w:t>standards for solid waste.</w:t>
                      </w:r>
                    </w:p>
                  </w:txbxContent>
                </v:textbox>
                <w10:wrap type="square" anchorx="margin"/>
              </v:shape>
            </w:pict>
          </mc:Fallback>
        </mc:AlternateContent>
      </w:r>
      <w:r w:rsidR="00AF2C8A">
        <w:rPr>
          <w:b/>
        </w:rPr>
        <w:t>Overview</w:t>
      </w:r>
      <w:r w:rsidR="0094251C">
        <w:rPr>
          <w:b/>
        </w:rPr>
        <w:t xml:space="preserve">: </w:t>
      </w:r>
      <w:r w:rsidR="00AF2C8A">
        <w:rPr>
          <w:b/>
        </w:rPr>
        <w:br/>
      </w:r>
      <w:r w:rsidR="00AF2C8A" w:rsidRPr="0033078E">
        <w:rPr>
          <w:szCs w:val="24"/>
        </w:rPr>
        <w:t xml:space="preserve">RCW 70.95.080 states that: </w:t>
      </w:r>
      <w:r w:rsidR="00AF2C8A" w:rsidRPr="0033078E">
        <w:rPr>
          <w:b/>
          <w:bCs/>
          <w:szCs w:val="24"/>
        </w:rPr>
        <w:t>“</w:t>
      </w:r>
      <w:r w:rsidR="00AF2C8A" w:rsidRPr="0033078E">
        <w:rPr>
          <w:szCs w:val="24"/>
        </w:rPr>
        <w:t>Each county within the state, in cooperation with the various cities located within such county, prepare a coordinated, comprehensive solid waste management plan.” Thurston County coordinated with local jurisdictions to develop the Thurston County Solid Waste Management</w:t>
      </w:r>
      <w:r w:rsidR="00605843">
        <w:rPr>
          <w:szCs w:val="24"/>
        </w:rPr>
        <w:t xml:space="preserve"> </w:t>
      </w:r>
      <w:r w:rsidR="00AF2C8A" w:rsidRPr="0033078E">
        <w:rPr>
          <w:szCs w:val="24"/>
        </w:rPr>
        <w:t>Plan of 1993 and subsequent plans of 2001</w:t>
      </w:r>
      <w:ins w:id="470" w:author="Maya Teeple" w:date="2024-01-18T15:22:00Z">
        <w:r w:rsidR="00BD3A6E">
          <w:rPr>
            <w:szCs w:val="24"/>
          </w:rPr>
          <w:t>,</w:t>
        </w:r>
      </w:ins>
      <w:r w:rsidR="00AF2C8A" w:rsidRPr="0033078E">
        <w:rPr>
          <w:szCs w:val="24"/>
        </w:rPr>
        <w:t xml:space="preserve"> </w:t>
      </w:r>
      <w:del w:id="471" w:author="Maya Teeple" w:date="2024-01-18T15:22:00Z">
        <w:r w:rsidR="00AF2C8A" w:rsidRPr="0033078E" w:rsidDel="00BD3A6E">
          <w:rPr>
            <w:szCs w:val="24"/>
          </w:rPr>
          <w:delText xml:space="preserve">and </w:delText>
        </w:r>
      </w:del>
      <w:r w:rsidR="00AF2C8A" w:rsidRPr="0033078E">
        <w:rPr>
          <w:szCs w:val="24"/>
        </w:rPr>
        <w:t>2009</w:t>
      </w:r>
      <w:ins w:id="472" w:author="Maya Teeple" w:date="2024-01-18T15:22:00Z">
        <w:r w:rsidR="00BD3A6E">
          <w:rPr>
            <w:szCs w:val="24"/>
          </w:rPr>
          <w:t>,</w:t>
        </w:r>
      </w:ins>
      <w:r w:rsidR="00AF2C8A" w:rsidRPr="0033078E">
        <w:rPr>
          <w:szCs w:val="24"/>
        </w:rPr>
        <w:t xml:space="preserve"> and </w:t>
      </w:r>
      <w:ins w:id="473" w:author="Maya Teeple" w:date="2024-01-18T15:22:00Z">
        <w:r w:rsidR="00BD3A6E">
          <w:rPr>
            <w:szCs w:val="24"/>
          </w:rPr>
          <w:t>2021</w:t>
        </w:r>
      </w:ins>
      <w:ins w:id="474" w:author="Maya Teeple" w:date="2024-01-18T15:23:00Z">
        <w:r w:rsidR="00BD3A6E">
          <w:rPr>
            <w:szCs w:val="24"/>
          </w:rPr>
          <w:t>.</w:t>
        </w:r>
      </w:ins>
      <w:del w:id="475" w:author="Maya Teeple" w:date="2024-01-18T15:23:00Z">
        <w:r w:rsidR="00AF2C8A" w:rsidRPr="0033078E" w:rsidDel="00BD3A6E">
          <w:rPr>
            <w:szCs w:val="24"/>
          </w:rPr>
          <w:delText>is currently revising the 2009 plan</w:delText>
        </w:r>
        <w:r w:rsidR="00EB4225" w:rsidDel="00BD3A6E">
          <w:rPr>
            <w:szCs w:val="24"/>
          </w:rPr>
          <w:delText>.</w:delText>
        </w:r>
      </w:del>
      <w:r w:rsidR="00EB4225" w:rsidRPr="0033078E" w:rsidDel="00EB4225">
        <w:rPr>
          <w:szCs w:val="24"/>
        </w:rPr>
        <w:t xml:space="preserve"> </w:t>
      </w:r>
    </w:p>
    <w:p w14:paraId="541D2C36" w14:textId="23349B69" w:rsidR="00AF2C8A" w:rsidRPr="0033078E" w:rsidRDefault="00AF2C8A" w:rsidP="00C03C57">
      <w:pPr>
        <w:autoSpaceDE w:val="0"/>
        <w:autoSpaceDN w:val="0"/>
        <w:adjustRightInd w:val="0"/>
        <w:rPr>
          <w:szCs w:val="24"/>
        </w:rPr>
      </w:pPr>
      <w:r w:rsidRPr="0033078E">
        <w:rPr>
          <w:szCs w:val="24"/>
        </w:rPr>
        <w:t xml:space="preserve">This Solid Waste Capital Facilities </w:t>
      </w:r>
      <w:del w:id="476" w:author="Karen Weiss" w:date="2024-03-12T08:45:00Z">
        <w:r w:rsidR="0001309E" w:rsidDel="00676D43">
          <w:rPr>
            <w:szCs w:val="24"/>
          </w:rPr>
          <w:delText>p</w:delText>
        </w:r>
        <w:r w:rsidRPr="0033078E" w:rsidDel="00676D43">
          <w:rPr>
            <w:szCs w:val="24"/>
          </w:rPr>
          <w:delText xml:space="preserve">lan </w:delText>
        </w:r>
      </w:del>
      <w:ins w:id="477" w:author="Karen Weiss" w:date="2024-03-12T08:45:00Z">
        <w:r w:rsidR="00676D43">
          <w:rPr>
            <w:szCs w:val="24"/>
          </w:rPr>
          <w:t>P</w:t>
        </w:r>
        <w:r w:rsidR="00676D43" w:rsidRPr="0033078E">
          <w:rPr>
            <w:szCs w:val="24"/>
          </w:rPr>
          <w:t xml:space="preserve">lan </w:t>
        </w:r>
      </w:ins>
      <w:r w:rsidRPr="0033078E">
        <w:rPr>
          <w:szCs w:val="24"/>
        </w:rPr>
        <w:t>identifies those capital projects required to: 1) meet the policy goals and objectives in the Thurston County Solid Waste</w:t>
      </w:r>
      <w:r>
        <w:rPr>
          <w:szCs w:val="24"/>
        </w:rPr>
        <w:t xml:space="preserve"> </w:t>
      </w:r>
      <w:r w:rsidRPr="0033078E">
        <w:rPr>
          <w:szCs w:val="24"/>
        </w:rPr>
        <w:t>Management Plan and Thurston County Comprehensive Plan; 2) comply with federal and state law; and 3) address facility safety, operational, capacity and obsolescence issues.</w:t>
      </w:r>
    </w:p>
    <w:p w14:paraId="7E35F159" w14:textId="0C151700" w:rsidR="00DF4151" w:rsidRDefault="00AF2C8A" w:rsidP="00C03C57">
      <w:pPr>
        <w:autoSpaceDE w:val="0"/>
        <w:autoSpaceDN w:val="0"/>
        <w:adjustRightInd w:val="0"/>
        <w:rPr>
          <w:szCs w:val="24"/>
        </w:rPr>
      </w:pPr>
      <w:r w:rsidRPr="00B91C05">
        <w:rPr>
          <w:b/>
          <w:color w:val="000000"/>
          <w:szCs w:val="24"/>
        </w:rPr>
        <w:t xml:space="preserve">Existing Inventory: </w:t>
      </w:r>
      <w:r>
        <w:rPr>
          <w:b/>
          <w:color w:val="000000"/>
          <w:szCs w:val="24"/>
        </w:rPr>
        <w:br/>
      </w:r>
      <w:r w:rsidRPr="0033078E">
        <w:rPr>
          <w:szCs w:val="24"/>
        </w:rPr>
        <w:t xml:space="preserve">Includes the Thurston County Waste and Recovery Center (WARC) formerly known as Hawks Prairie Landfill, and two </w:t>
      </w:r>
      <w:del w:id="478" w:author="Karen Weiss" w:date="2024-03-12T08:45:00Z">
        <w:r w:rsidRPr="0033078E" w:rsidDel="00676D43">
          <w:rPr>
            <w:szCs w:val="24"/>
          </w:rPr>
          <w:delText xml:space="preserve">transfer </w:delText>
        </w:r>
      </w:del>
      <w:ins w:id="479" w:author="Karen Weiss" w:date="2024-03-12T08:45:00Z">
        <w:r w:rsidR="00676D43">
          <w:rPr>
            <w:szCs w:val="24"/>
          </w:rPr>
          <w:t>self-haul</w:t>
        </w:r>
        <w:r w:rsidR="00676D43" w:rsidRPr="0033078E">
          <w:rPr>
            <w:szCs w:val="24"/>
          </w:rPr>
          <w:t xml:space="preserve"> </w:t>
        </w:r>
      </w:ins>
      <w:r w:rsidRPr="0033078E">
        <w:rPr>
          <w:szCs w:val="24"/>
        </w:rPr>
        <w:t>locations</w:t>
      </w:r>
      <w:r w:rsidR="00EE6B79">
        <w:rPr>
          <w:szCs w:val="24"/>
        </w:rPr>
        <w:t>;</w:t>
      </w:r>
      <w:r w:rsidRPr="0033078E">
        <w:rPr>
          <w:szCs w:val="24"/>
        </w:rPr>
        <w:t xml:space="preserve"> Rainier Drop</w:t>
      </w:r>
      <w:del w:id="480" w:author="Karen Weiss" w:date="2024-03-12T08:45:00Z">
        <w:r w:rsidRPr="0033078E" w:rsidDel="00676D43">
          <w:rPr>
            <w:szCs w:val="24"/>
          </w:rPr>
          <w:delText xml:space="preserve"> B</w:delText>
        </w:r>
      </w:del>
      <w:ins w:id="481" w:author="Karen Weiss" w:date="2024-03-12T08:45:00Z">
        <w:r w:rsidR="00676D43">
          <w:rPr>
            <w:szCs w:val="24"/>
          </w:rPr>
          <w:t>-b</w:t>
        </w:r>
      </w:ins>
      <w:r w:rsidRPr="0033078E">
        <w:rPr>
          <w:szCs w:val="24"/>
        </w:rPr>
        <w:t xml:space="preserve">ox and Rochester </w:t>
      </w:r>
      <w:del w:id="482" w:author="Karen Weiss" w:date="2024-03-12T08:46:00Z">
        <w:r w:rsidR="00EE6B79" w:rsidDel="00676D43">
          <w:rPr>
            <w:szCs w:val="24"/>
          </w:rPr>
          <w:delText xml:space="preserve">Drop </w:delText>
        </w:r>
      </w:del>
      <w:ins w:id="483" w:author="Karen Weiss" w:date="2024-03-12T08:46:00Z">
        <w:r w:rsidR="00676D43">
          <w:rPr>
            <w:szCs w:val="24"/>
          </w:rPr>
          <w:t>Drop-</w:t>
        </w:r>
      </w:ins>
      <w:del w:id="484" w:author="Maya Teeple" w:date="2024-01-16T18:03:00Z">
        <w:r w:rsidR="00EE6B79" w:rsidDel="005F3C49">
          <w:rPr>
            <w:szCs w:val="24"/>
          </w:rPr>
          <w:delText xml:space="preserve">Box </w:delText>
        </w:r>
        <w:r w:rsidRPr="0033078E" w:rsidDel="005F3C49">
          <w:rPr>
            <w:szCs w:val="24"/>
          </w:rPr>
          <w:delText>.</w:delText>
        </w:r>
      </w:del>
      <w:ins w:id="485" w:author="Maya Teeple" w:date="2024-01-16T18:03:00Z">
        <w:del w:id="486" w:author="Karen Weiss" w:date="2024-03-12T08:46:00Z">
          <w:r w:rsidR="005F3C49" w:rsidDel="00676D43">
            <w:rPr>
              <w:szCs w:val="24"/>
            </w:rPr>
            <w:delText>B</w:delText>
          </w:r>
        </w:del>
      </w:ins>
      <w:ins w:id="487" w:author="Karen Weiss" w:date="2024-03-12T08:46:00Z">
        <w:r w:rsidR="00676D43">
          <w:rPr>
            <w:szCs w:val="24"/>
          </w:rPr>
          <w:t>b</w:t>
        </w:r>
      </w:ins>
      <w:ins w:id="488" w:author="Maya Teeple" w:date="2024-01-16T18:03:00Z">
        <w:r w:rsidR="005F3C49">
          <w:rPr>
            <w:szCs w:val="24"/>
          </w:rPr>
          <w:t>ox.</w:t>
        </w:r>
      </w:ins>
      <w:r w:rsidRPr="0033078E">
        <w:rPr>
          <w:szCs w:val="24"/>
        </w:rPr>
        <w:t xml:space="preserve">  Further details about capacity and location of current solid waste facilities can be found in </w:t>
      </w:r>
      <w:r w:rsidR="00EE6B79" w:rsidRPr="00595C90">
        <w:rPr>
          <w:szCs w:val="24"/>
        </w:rPr>
        <w:t>A</w:t>
      </w:r>
      <w:r w:rsidRPr="00595C90">
        <w:rPr>
          <w:szCs w:val="24"/>
        </w:rPr>
        <w:t>ppendix G</w:t>
      </w:r>
      <w:r w:rsidRPr="0033078E">
        <w:rPr>
          <w:szCs w:val="24"/>
        </w:rPr>
        <w:t>.</w:t>
      </w:r>
      <w:r>
        <w:rPr>
          <w:szCs w:val="24"/>
        </w:rPr>
        <w:br/>
      </w:r>
      <w:r>
        <w:rPr>
          <w:szCs w:val="24"/>
        </w:rPr>
        <w:br/>
      </w:r>
      <w:r w:rsidRPr="007B0E34">
        <w:rPr>
          <w:b/>
          <w:szCs w:val="24"/>
        </w:rPr>
        <w:t xml:space="preserve">Future Needs: </w:t>
      </w:r>
      <w:r>
        <w:rPr>
          <w:b/>
          <w:szCs w:val="24"/>
        </w:rPr>
        <w:br/>
      </w:r>
      <w:r w:rsidRPr="0033078E">
        <w:rPr>
          <w:szCs w:val="24"/>
        </w:rPr>
        <w:t xml:space="preserve">The forecast of municipal solid waste (MSW) </w:t>
      </w:r>
      <w:ins w:id="489" w:author="Karen Weiss" w:date="2024-03-12T08:46:00Z">
        <w:r w:rsidR="00676D43">
          <w:rPr>
            <w:szCs w:val="24"/>
          </w:rPr>
          <w:t xml:space="preserve">management </w:t>
        </w:r>
      </w:ins>
      <w:r w:rsidRPr="0033078E">
        <w:rPr>
          <w:szCs w:val="24"/>
        </w:rPr>
        <w:t xml:space="preserve">needs is based upon the solid waste generation projections in the Thurston County Solid Waste Management Plan and the ability of the </w:t>
      </w:r>
      <w:ins w:id="490" w:author="Karen Weiss" w:date="2024-03-12T08:46:00Z">
        <w:r w:rsidR="00676D43">
          <w:rPr>
            <w:szCs w:val="24"/>
          </w:rPr>
          <w:t xml:space="preserve">current </w:t>
        </w:r>
      </w:ins>
      <w:del w:id="491" w:author="Karen Weiss" w:date="2024-03-12T08:46:00Z">
        <w:r w:rsidRPr="0033078E" w:rsidDel="00676D43">
          <w:rPr>
            <w:szCs w:val="24"/>
          </w:rPr>
          <w:delText xml:space="preserve">facility </w:delText>
        </w:r>
      </w:del>
      <w:ins w:id="492" w:author="Karen Weiss" w:date="2024-03-12T08:46:00Z">
        <w:r w:rsidR="00676D43" w:rsidRPr="0033078E">
          <w:rPr>
            <w:szCs w:val="24"/>
          </w:rPr>
          <w:t>facilit</w:t>
        </w:r>
        <w:r w:rsidR="00676D43">
          <w:rPr>
            <w:szCs w:val="24"/>
          </w:rPr>
          <w:t>ies</w:t>
        </w:r>
        <w:r w:rsidR="00676D43" w:rsidRPr="0033078E">
          <w:rPr>
            <w:szCs w:val="24"/>
          </w:rPr>
          <w:t xml:space="preserve"> </w:t>
        </w:r>
      </w:ins>
      <w:r w:rsidRPr="0033078E">
        <w:rPr>
          <w:szCs w:val="24"/>
        </w:rPr>
        <w:t xml:space="preserve">to meet the </w:t>
      </w:r>
      <w:del w:id="493" w:author="Karen Weiss" w:date="2024-03-12T07:00:00Z">
        <w:r w:rsidR="00DE6CA7" w:rsidDel="00DB3EA5">
          <w:rPr>
            <w:szCs w:val="24"/>
          </w:rPr>
          <w:delText xml:space="preserve">Level </w:delText>
        </w:r>
      </w:del>
      <w:ins w:id="494" w:author="Karen Weiss" w:date="2024-03-12T07:00:00Z">
        <w:r w:rsidR="00DB3EA5">
          <w:rPr>
            <w:szCs w:val="24"/>
          </w:rPr>
          <w:t xml:space="preserve">level </w:t>
        </w:r>
      </w:ins>
      <w:r w:rsidR="00DE6CA7">
        <w:rPr>
          <w:szCs w:val="24"/>
        </w:rPr>
        <w:t xml:space="preserve">of </w:t>
      </w:r>
      <w:del w:id="495" w:author="Karen Weiss" w:date="2024-03-12T07:00:00Z">
        <w:r w:rsidR="00DE6CA7" w:rsidDel="00DB3EA5">
          <w:rPr>
            <w:szCs w:val="24"/>
          </w:rPr>
          <w:delText xml:space="preserve">Service </w:delText>
        </w:r>
      </w:del>
      <w:ins w:id="496" w:author="Karen Weiss" w:date="2024-03-12T07:00:00Z">
        <w:r w:rsidR="00DB3EA5">
          <w:rPr>
            <w:szCs w:val="24"/>
          </w:rPr>
          <w:t xml:space="preserve">service </w:t>
        </w:r>
      </w:ins>
      <w:r w:rsidR="00DE6CA7">
        <w:rPr>
          <w:szCs w:val="24"/>
        </w:rPr>
        <w:t>(</w:t>
      </w:r>
      <w:r w:rsidRPr="0033078E">
        <w:rPr>
          <w:szCs w:val="24"/>
        </w:rPr>
        <w:t>LOS</w:t>
      </w:r>
      <w:r w:rsidR="00DE6CA7">
        <w:rPr>
          <w:szCs w:val="24"/>
        </w:rPr>
        <w:t>)</w:t>
      </w:r>
      <w:r w:rsidRPr="0033078E">
        <w:rPr>
          <w:szCs w:val="24"/>
        </w:rPr>
        <w:t xml:space="preserve"> standards. </w:t>
      </w:r>
      <w:r>
        <w:rPr>
          <w:szCs w:val="24"/>
        </w:rPr>
        <w:br/>
      </w:r>
      <w:r>
        <w:rPr>
          <w:szCs w:val="24"/>
        </w:rPr>
        <w:br/>
      </w:r>
      <w:r w:rsidRPr="0033078E">
        <w:rPr>
          <w:szCs w:val="24"/>
        </w:rPr>
        <w:t xml:space="preserve">A project assessment process objectively ranks projects based on a project’s ability to meet LOS units including regulatory compliance, health/safety goals and policies, sustainability, technical </w:t>
      </w:r>
      <w:del w:id="497" w:author="Maya Teeple" w:date="2024-01-16T18:03:00Z">
        <w:r w:rsidRPr="0033078E" w:rsidDel="005F3C49">
          <w:rPr>
            <w:szCs w:val="24"/>
          </w:rPr>
          <w:delText>feasibility</w:delText>
        </w:r>
      </w:del>
      <w:ins w:id="498" w:author="Maya Teeple" w:date="2024-01-16T18:03:00Z">
        <w:r w:rsidR="005F3C49" w:rsidRPr="0033078E">
          <w:rPr>
            <w:szCs w:val="24"/>
          </w:rPr>
          <w:t>feasibility,</w:t>
        </w:r>
      </w:ins>
      <w:r w:rsidRPr="0033078E">
        <w:rPr>
          <w:szCs w:val="24"/>
        </w:rPr>
        <w:t xml:space="preserve"> and associated project costs. </w:t>
      </w:r>
      <w:r>
        <w:rPr>
          <w:szCs w:val="24"/>
        </w:rPr>
        <w:br/>
      </w:r>
      <w:r>
        <w:rPr>
          <w:szCs w:val="24"/>
        </w:rPr>
        <w:br/>
      </w:r>
      <w:r w:rsidRPr="0033078E">
        <w:rPr>
          <w:szCs w:val="24"/>
        </w:rPr>
        <w:t>Projects are scheduled over a six-year period relative to their ranking. Changes in priorities occur only when an unforeseen circumstance causes a capital failure requiring immediate attention.</w:t>
      </w:r>
      <w:r w:rsidR="00CF13C0">
        <w:rPr>
          <w:szCs w:val="24"/>
        </w:rPr>
        <w:br/>
      </w:r>
      <w:r w:rsidR="00CF13C0">
        <w:rPr>
          <w:szCs w:val="24"/>
        </w:rPr>
        <w:br/>
      </w:r>
      <w:r w:rsidR="00CF13C0" w:rsidRPr="00840D67">
        <w:rPr>
          <w:b/>
        </w:rPr>
        <w:t>Capital Projects and Funding:</w:t>
      </w:r>
      <w:r w:rsidR="00CF13C0">
        <w:rPr>
          <w:b/>
        </w:rPr>
        <w:br/>
      </w:r>
      <w:r w:rsidR="00CF13C0" w:rsidRPr="0033078E">
        <w:rPr>
          <w:szCs w:val="24"/>
        </w:rPr>
        <w:t xml:space="preserve">Solid waste capital projects are typically funded through </w:t>
      </w:r>
      <w:del w:id="499" w:author="Karen Weiss" w:date="2024-03-12T08:46:00Z">
        <w:r w:rsidR="00CF13C0" w:rsidRPr="0033078E" w:rsidDel="00676D43">
          <w:rPr>
            <w:szCs w:val="24"/>
          </w:rPr>
          <w:delText xml:space="preserve">two-revenue sources, including </w:delText>
        </w:r>
      </w:del>
      <w:r w:rsidR="00CF13C0" w:rsidRPr="0033078E">
        <w:rPr>
          <w:szCs w:val="24"/>
        </w:rPr>
        <w:t>solid waste tipping fees</w:t>
      </w:r>
      <w:del w:id="500" w:author="Karen Weiss" w:date="2024-03-12T08:47:00Z">
        <w:r w:rsidR="00CF13C0" w:rsidRPr="0033078E" w:rsidDel="00676D43">
          <w:rPr>
            <w:szCs w:val="24"/>
          </w:rPr>
          <w:delText xml:space="preserve"> and post-closure reserve funds</w:delText>
        </w:r>
      </w:del>
      <w:r w:rsidR="00CF13C0" w:rsidRPr="0033078E">
        <w:rPr>
          <w:szCs w:val="24"/>
        </w:rPr>
        <w:t xml:space="preserve">. Tipping fees are charges and fees paid by the self-haul (public) and commercial customers that use Thurston County’s solid waste facilities. </w:t>
      </w:r>
      <w:r w:rsidR="00460D19">
        <w:rPr>
          <w:szCs w:val="24"/>
        </w:rPr>
        <w:br/>
      </w:r>
      <w:r w:rsidR="00460D19">
        <w:rPr>
          <w:szCs w:val="24"/>
        </w:rPr>
        <w:br/>
      </w:r>
      <w:r w:rsidR="00CF13C0" w:rsidRPr="0033078E">
        <w:rPr>
          <w:szCs w:val="24"/>
        </w:rPr>
        <w:t xml:space="preserve">WAC 173-350-600 requires that municipal corporations establish a financial surety known as a </w:t>
      </w:r>
      <w:del w:id="501" w:author="Karen Weiss" w:date="2024-03-12T08:47:00Z">
        <w:r w:rsidR="00CF13C0" w:rsidRPr="0033078E" w:rsidDel="00676D43">
          <w:rPr>
            <w:szCs w:val="24"/>
          </w:rPr>
          <w:delText xml:space="preserve">Post </w:delText>
        </w:r>
      </w:del>
      <w:ins w:id="502" w:author="Karen Weiss" w:date="2024-03-12T08:47:00Z">
        <w:r w:rsidR="00676D43">
          <w:rPr>
            <w:szCs w:val="24"/>
          </w:rPr>
          <w:t>p</w:t>
        </w:r>
        <w:r w:rsidR="00676D43" w:rsidRPr="0033078E">
          <w:rPr>
            <w:szCs w:val="24"/>
          </w:rPr>
          <w:t xml:space="preserve">ost </w:t>
        </w:r>
      </w:ins>
      <w:del w:id="503" w:author="Karen Weiss" w:date="2024-03-12T08:47:00Z">
        <w:r w:rsidR="00CF13C0" w:rsidRPr="0033078E" w:rsidDel="00676D43">
          <w:rPr>
            <w:szCs w:val="24"/>
          </w:rPr>
          <w:delText xml:space="preserve">Closure </w:delText>
        </w:r>
      </w:del>
      <w:ins w:id="504" w:author="Karen Weiss" w:date="2024-03-12T08:47:00Z">
        <w:r w:rsidR="00676D43">
          <w:rPr>
            <w:szCs w:val="24"/>
          </w:rPr>
          <w:t>c</w:t>
        </w:r>
        <w:r w:rsidR="00676D43" w:rsidRPr="0033078E">
          <w:rPr>
            <w:szCs w:val="24"/>
          </w:rPr>
          <w:t xml:space="preserve">losure </w:t>
        </w:r>
      </w:ins>
      <w:del w:id="505" w:author="Karen Weiss" w:date="2024-03-12T08:47:00Z">
        <w:r w:rsidR="00CF13C0" w:rsidRPr="0033078E" w:rsidDel="00676D43">
          <w:rPr>
            <w:szCs w:val="24"/>
          </w:rPr>
          <w:delText xml:space="preserve">Reserve </w:delText>
        </w:r>
      </w:del>
      <w:ins w:id="506" w:author="Karen Weiss" w:date="2024-03-12T08:47:00Z">
        <w:r w:rsidR="00676D43">
          <w:rPr>
            <w:szCs w:val="24"/>
          </w:rPr>
          <w:t>r</w:t>
        </w:r>
        <w:r w:rsidR="00676D43" w:rsidRPr="0033078E">
          <w:rPr>
            <w:szCs w:val="24"/>
          </w:rPr>
          <w:t xml:space="preserve">eserve </w:t>
        </w:r>
      </w:ins>
      <w:r w:rsidR="00CF13C0" w:rsidRPr="0033078E">
        <w:rPr>
          <w:szCs w:val="24"/>
        </w:rPr>
        <w:t>to fund environmental monitoring and maintenance at a closed landfill for a period of thirty years. Thurston County has established this reserve</w:t>
      </w:r>
      <w:ins w:id="507" w:author="Karen Weiss" w:date="2024-03-12T08:47:00Z">
        <w:r w:rsidR="00676D43">
          <w:rPr>
            <w:szCs w:val="24"/>
          </w:rPr>
          <w:t>, required through 2030,</w:t>
        </w:r>
      </w:ins>
      <w:r w:rsidR="00CF13C0" w:rsidRPr="0033078E">
        <w:rPr>
          <w:szCs w:val="24"/>
        </w:rPr>
        <w:t xml:space="preserve"> for its Hawks Prairie Landfill. Capital projects required to maintain the closed landfill cells are funded from the post closure reserve</w:t>
      </w:r>
      <w:ins w:id="508" w:author="Karen Weiss" w:date="2024-03-12T08:47:00Z">
        <w:r w:rsidR="00676D43">
          <w:rPr>
            <w:szCs w:val="24"/>
          </w:rPr>
          <w:t xml:space="preserve"> which is funded through tipping fees</w:t>
        </w:r>
      </w:ins>
      <w:r w:rsidR="00CF13C0" w:rsidRPr="0033078E">
        <w:rPr>
          <w:szCs w:val="24"/>
        </w:rPr>
        <w:t xml:space="preserve">.  </w:t>
      </w:r>
      <w:r w:rsidR="00CF13C0" w:rsidRPr="00595C90">
        <w:rPr>
          <w:szCs w:val="24"/>
        </w:rPr>
        <w:t>Appendix G</w:t>
      </w:r>
      <w:r w:rsidR="00CF13C0" w:rsidRPr="0033078E">
        <w:rPr>
          <w:szCs w:val="24"/>
        </w:rPr>
        <w:t xml:space="preserve"> details the proposed projects and funding sources.   </w:t>
      </w:r>
    </w:p>
    <w:p w14:paraId="7678EC73" w14:textId="3E58D348" w:rsidR="00532304" w:rsidRDefault="002C4607">
      <w:pPr>
        <w:pStyle w:val="Heading3"/>
      </w:pPr>
      <w:r>
        <w:t>C. STORMWATER FACILITIES</w:t>
      </w:r>
    </w:p>
    <w:p w14:paraId="1813E134" w14:textId="119686A9" w:rsidR="00E064D8" w:rsidRDefault="0080105F" w:rsidP="007B3F08">
      <w:pPr>
        <w:pStyle w:val="BodyTextIndent3"/>
        <w:spacing w:after="0"/>
        <w:ind w:left="0"/>
        <w:rPr>
          <w:rFonts w:ascii="Times New Roman" w:hAnsi="Times New Roman" w:cs="Times New Roman"/>
          <w:sz w:val="24"/>
          <w:szCs w:val="24"/>
        </w:rPr>
      </w:pPr>
      <w:r w:rsidRPr="00D65A43">
        <w:rPr>
          <w:b/>
          <w:noProof/>
        </w:rPr>
        <w:lastRenderedPageBreak/>
        <mc:AlternateContent>
          <mc:Choice Requires="wps">
            <w:drawing>
              <wp:anchor distT="45720" distB="45720" distL="114300" distR="114300" simplePos="0" relativeHeight="251658248" behindDoc="0" locked="0" layoutInCell="1" allowOverlap="1" wp14:anchorId="2B18858E" wp14:editId="3ECD1539">
                <wp:simplePos x="0" y="0"/>
                <wp:positionH relativeFrom="margin">
                  <wp:align>right</wp:align>
                </wp:positionH>
                <wp:positionV relativeFrom="paragraph">
                  <wp:posOffset>6350</wp:posOffset>
                </wp:positionV>
                <wp:extent cx="2314575" cy="68580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685800"/>
                        </a:xfrm>
                        <a:prstGeom prst="rect">
                          <a:avLst/>
                        </a:prstGeom>
                        <a:solidFill>
                          <a:sysClr val="window" lastClr="FFFFFF">
                            <a:lumMod val="85000"/>
                          </a:sysClr>
                        </a:solidFill>
                        <a:ln w="9525">
                          <a:solidFill>
                            <a:srgbClr val="000000"/>
                          </a:solidFill>
                          <a:miter lim="800000"/>
                          <a:headEnd/>
                          <a:tailEnd/>
                        </a:ln>
                      </wps:spPr>
                      <wps:txbx>
                        <w:txbxContent>
                          <w:p w14:paraId="0C1621CE" w14:textId="496C73B7" w:rsidR="00071945" w:rsidRDefault="00071945" w:rsidP="007B3F08">
                            <w:pPr>
                              <w:jc w:val="center"/>
                            </w:pPr>
                            <w:r>
                              <w:t xml:space="preserve">See </w:t>
                            </w:r>
                            <w:r w:rsidRPr="007636FB">
                              <w:t>Chapter 7, Utilities</w:t>
                            </w:r>
                            <w:r>
                              <w:t xml:space="preserve"> for information on </w:t>
                            </w:r>
                            <w:del w:id="509" w:author="Karen Weiss" w:date="2024-03-12T06:59:00Z">
                              <w:r w:rsidDel="00DB3EA5">
                                <w:delText xml:space="preserve">Level </w:delText>
                              </w:r>
                            </w:del>
                            <w:ins w:id="510" w:author="Karen Weiss" w:date="2024-03-12T06:59:00Z">
                              <w:r w:rsidR="00DB3EA5">
                                <w:t xml:space="preserve">level </w:t>
                              </w:r>
                            </w:ins>
                            <w:r>
                              <w:t xml:space="preserve">of </w:t>
                            </w:r>
                            <w:del w:id="511" w:author="Karen Weiss" w:date="2024-03-12T06:59:00Z">
                              <w:r w:rsidDel="00DB3EA5">
                                <w:delText xml:space="preserve">Service </w:delText>
                              </w:r>
                            </w:del>
                            <w:ins w:id="512" w:author="Karen Weiss" w:date="2024-03-12T06:59:00Z">
                              <w:r w:rsidR="00DB3EA5">
                                <w:t xml:space="preserve">service </w:t>
                              </w:r>
                            </w:ins>
                            <w:r>
                              <w:t>standards for stormwater facilities.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3922FA9">
              <v:shape id="_x0000_s1034" style="position:absolute;margin-left:131.05pt;margin-top:.5pt;width:182.25pt;height:54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color="#d9d9d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" w14:anchorId="2B18858E">
                <v:textbox>
                  <w:txbxContent>
                    <w:p w:rsidR="00071945" w:rsidP="007B3F08" w:rsidRDefault="00071945" w14:paraId="17DF5753" w14:textId="496C73B7">
                      <w:pPr>
                        <w:jc w:val="center"/>
                      </w:pPr>
                      <w:r>
                        <w:t xml:space="preserve">See </w:t>
                      </w:r>
                      <w:r w:rsidRPr="007636FB">
                        <w:t>Chapter 7, Utilities</w:t>
                      </w:r>
                      <w:r>
                        <w:t xml:space="preserve"> for information on </w:t>
                      </w:r>
                      <w:del w:author="Karen Weiss" w:date="2024-03-12T06:59:00Z" w:id="593">
                        <w:r w:rsidDel="00DB3EA5">
                          <w:delText xml:space="preserve">Level </w:delText>
                        </w:r>
                      </w:del>
                      <w:ins w:author="Karen Weiss" w:date="2024-03-12T06:59:00Z" w:id="594">
                        <w:r w:rsidR="00DB3EA5">
                          <w:t xml:space="preserve">level </w:t>
                        </w:r>
                      </w:ins>
                      <w:r>
                        <w:t xml:space="preserve">of </w:t>
                      </w:r>
                      <w:del w:author="Karen Weiss" w:date="2024-03-12T06:59:00Z" w:id="595">
                        <w:r w:rsidDel="00DB3EA5">
                          <w:delText xml:space="preserve">Service </w:delText>
                        </w:r>
                      </w:del>
                      <w:ins w:author="Karen Weiss" w:date="2024-03-12T06:59:00Z" w:id="596">
                        <w:r w:rsidR="00DB3EA5">
                          <w:t xml:space="preserve">service </w:t>
                        </w:r>
                      </w:ins>
                      <w:r>
                        <w:t>standards for stormwater facilities.</w:t>
                      </w:r>
                    </w:p>
                  </w:txbxContent>
                </v:textbox>
                <w10:wrap type="square" anchorx="margin"/>
              </v:shape>
            </w:pict>
          </mc:Fallback>
        </mc:AlternateContent>
      </w:r>
      <w:r w:rsidR="321870AA" w:rsidRPr="73485571">
        <w:rPr>
          <w:b/>
          <w:bCs/>
        </w:rPr>
        <w:t xml:space="preserve">Overview: </w:t>
      </w:r>
      <w:r w:rsidR="00532304">
        <w:rPr>
          <w:b/>
        </w:rPr>
        <w:br/>
      </w:r>
      <w:r w:rsidR="321870AA" w:rsidRPr="73485571">
        <w:t xml:space="preserve">Discharge of </w:t>
      </w:r>
      <w:ins w:id="513" w:author="Karen Weiss" w:date="2024-03-12T08:47:00Z">
        <w:r w:rsidR="785875D0">
          <w:t xml:space="preserve">the </w:t>
        </w:r>
      </w:ins>
      <w:r w:rsidR="321870AA" w:rsidRPr="73485571">
        <w:t xml:space="preserve">county’s drainage systems to natural surface water systems results in the county being subject to the </w:t>
      </w:r>
      <w:r w:rsidR="0A3C6FE1" w:rsidRPr="73485571">
        <w:t>F</w:t>
      </w:r>
      <w:r w:rsidR="321870AA" w:rsidRPr="73485571">
        <w:t xml:space="preserve">ederal Clean Water Act through the National Pollutants Discharge Elimination System (NPDES) permit program administered by Washington </w:t>
      </w:r>
      <w:ins w:id="514" w:author="Karen Weiss" w:date="2024-03-12T08:47:00Z">
        <w:r w:rsidR="785875D0">
          <w:t xml:space="preserve">State </w:t>
        </w:r>
      </w:ins>
      <w:r w:rsidR="321870AA" w:rsidRPr="73485571">
        <w:t>Department of Ecology</w:t>
      </w:r>
      <w:ins w:id="515" w:author="Karen Weiss" w:date="2024-03-12T08:48:00Z">
        <w:r w:rsidR="785875D0">
          <w:t xml:space="preserve"> (DOE)</w:t>
        </w:r>
      </w:ins>
      <w:r w:rsidR="321870AA" w:rsidRPr="0033078E">
        <w:rPr>
          <w:szCs w:val="24"/>
        </w:rPr>
        <w:t xml:space="preserve">.  </w:t>
      </w:r>
      <w:r w:rsidR="321870AA" w:rsidRPr="73485571">
        <w:t>Chapter</w:t>
      </w:r>
      <w:ins w:id="516" w:author="Karen Weiss" w:date="2024-03-12T08:48:00Z">
        <w:r w:rsidR="785875D0">
          <w:t>s</w:t>
        </w:r>
      </w:ins>
      <w:r w:rsidR="321870AA" w:rsidRPr="73485571">
        <w:t xml:space="preserve"> 7 and 9 of the Comprehensive Plan provide policy guidance related to stormwater management in Thurston County.</w:t>
      </w:r>
      <w:r w:rsidR="00532304">
        <w:rPr>
          <w:szCs w:val="24"/>
        </w:rPr>
        <w:br/>
      </w:r>
      <w:r w:rsidR="00532304">
        <w:rPr>
          <w:szCs w:val="24"/>
        </w:rPr>
        <w:br/>
      </w:r>
      <w:r w:rsidR="321870AA" w:rsidRPr="73485571">
        <w:rPr>
          <w:b/>
          <w:bCs/>
        </w:rPr>
        <w:t>Existing Inventory:</w:t>
      </w:r>
      <w:r w:rsidR="00532304">
        <w:rPr>
          <w:b/>
          <w:szCs w:val="24"/>
        </w:rPr>
        <w:br/>
      </w:r>
      <w:r w:rsidR="321870AA" w:rsidRPr="73485571">
        <w:t xml:space="preserve">The county maintains inventory information on </w:t>
      </w:r>
      <w:ins w:id="517" w:author="Ryan Langan" w:date="2024-03-15T14:49:00Z">
        <w:r w:rsidR="7040C552">
          <w:t xml:space="preserve">county owned or operated </w:t>
        </w:r>
      </w:ins>
      <w:ins w:id="518" w:author="Ryan Langan" w:date="2024-03-15T14:50:00Z">
        <w:r w:rsidR="7040C552">
          <w:t xml:space="preserve">stormwater assets for </w:t>
        </w:r>
      </w:ins>
      <w:r w:rsidR="321870AA" w:rsidRPr="73485571">
        <w:t xml:space="preserve">nearly </w:t>
      </w:r>
      <w:del w:id="519" w:author="Ryan Langan" w:date="2024-03-15T14:48:00Z">
        <w:r w:rsidDel="0080105F">
          <w:delText xml:space="preserve">103 miles of pipe systems; </w:delText>
        </w:r>
      </w:del>
      <w:r w:rsidR="321870AA" w:rsidRPr="73485571">
        <w:t xml:space="preserve">nearly </w:t>
      </w:r>
      <w:del w:id="520" w:author="Ryan Langan" w:date="2024-03-15T14:48:00Z">
        <w:r w:rsidDel="0080105F">
          <w:delText>6290</w:delText>
        </w:r>
      </w:del>
      <w:ins w:id="521" w:author="Ryan Langan" w:date="2024-03-15T14:48:00Z">
        <w:r w:rsidR="1131B9E8">
          <w:t>6,700</w:t>
        </w:r>
      </w:ins>
      <w:r w:rsidR="321870AA" w:rsidRPr="73485571">
        <w:t xml:space="preserve"> catch basins; </w:t>
      </w:r>
      <w:del w:id="522" w:author="Ryan Langan" w:date="2024-03-15T14:48:00Z">
        <w:r w:rsidDel="0080105F">
          <w:delText>3,246</w:delText>
        </w:r>
      </w:del>
      <w:ins w:id="523" w:author="Ryan Langan" w:date="2024-03-15T14:48:00Z">
        <w:r w:rsidR="4EF36438">
          <w:t>3,400</w:t>
        </w:r>
      </w:ins>
      <w:r w:rsidR="321870AA" w:rsidRPr="73485571">
        <w:t xml:space="preserve"> culverts</w:t>
      </w:r>
      <w:r w:rsidR="0A3C6FE1">
        <w:rPr>
          <w:bCs/>
          <w:szCs w:val="22"/>
        </w:rPr>
        <w:t>;</w:t>
      </w:r>
      <w:r w:rsidR="321870AA" w:rsidRPr="73485571">
        <w:t xml:space="preserve"> and </w:t>
      </w:r>
      <w:del w:id="524" w:author="Ryan Langan" w:date="2024-03-15T14:54:00Z">
        <w:r w:rsidDel="0080105F">
          <w:delText>26,765</w:delText>
        </w:r>
      </w:del>
      <w:ins w:id="525" w:author="Ryan Langan" w:date="2024-03-15T14:54:00Z">
        <w:r w:rsidR="6ECBFE26">
          <w:t>34,750</w:t>
        </w:r>
      </w:ins>
      <w:r w:rsidR="321870AA" w:rsidRPr="73485571">
        <w:t xml:space="preserve"> pipes, ditches</w:t>
      </w:r>
      <w:r w:rsidR="0A3C6FE1">
        <w:rPr>
          <w:bCs/>
          <w:szCs w:val="22"/>
        </w:rPr>
        <w:t>,</w:t>
      </w:r>
      <w:r w:rsidR="321870AA" w:rsidRPr="73485571">
        <w:t xml:space="preserve"> and swales.  The county also maintains a drainage inventory of the </w:t>
      </w:r>
      <w:del w:id="526" w:author="Ryan Langan" w:date="2024-03-15T14:55:00Z">
        <w:r w:rsidDel="0080105F">
          <w:delText>77</w:delText>
        </w:r>
      </w:del>
      <w:ins w:id="527" w:author="Ryan Langan" w:date="2024-03-15T14:55:00Z">
        <w:r w:rsidR="7067CE87">
          <w:t>96</w:t>
        </w:r>
      </w:ins>
      <w:ins w:id="528" w:author="Karen Weiss" w:date="2024-03-12T08:48:00Z">
        <w:r w:rsidR="785875D0">
          <w:t xml:space="preserve"> </w:t>
        </w:r>
      </w:ins>
      <w:r w:rsidR="321870AA" w:rsidRPr="73485571">
        <w:t xml:space="preserve">county owned or operated stormwater facilities, as well as </w:t>
      </w:r>
      <w:del w:id="529" w:author="Ryan Langan" w:date="2024-03-15T14:56:00Z">
        <w:r w:rsidDel="0080105F">
          <w:delText>991</w:delText>
        </w:r>
      </w:del>
      <w:ins w:id="530" w:author="Ryan Langan" w:date="2024-03-15T14:56:00Z">
        <w:r w:rsidR="3E293DD5">
          <w:t>1,000</w:t>
        </w:r>
      </w:ins>
      <w:r w:rsidR="0A3C6FE1">
        <w:rPr>
          <w:bCs/>
          <w:szCs w:val="22"/>
        </w:rPr>
        <w:t xml:space="preserve"> </w:t>
      </w:r>
      <w:r w:rsidR="321870AA" w:rsidRPr="73485571">
        <w:t xml:space="preserve">privately owned residential or commercial stormwater facilities. The extensive amount of drainage inventory data makes traditional tabular or mapped presentation of the drainage features and feature attributes impractical.  The </w:t>
      </w:r>
      <w:del w:id="531" w:author="Karen Weiss" w:date="2024-03-12T08:48:00Z">
        <w:r w:rsidDel="0080105F">
          <w:delText>Surface Water</w:delText>
        </w:r>
      </w:del>
      <w:ins w:id="532" w:author="Karen Weiss" w:date="2024-03-12T08:48:00Z">
        <w:r w:rsidR="785875D0">
          <w:t>Stormwater</w:t>
        </w:r>
      </w:ins>
      <w:r w:rsidR="321870AA" w:rsidRPr="73485571">
        <w:t xml:space="preserve"> Utility maintains an inventory of these facilities using </w:t>
      </w:r>
      <w:r w:rsidR="781EC78C" w:rsidRPr="73485571">
        <w:t>the software</w:t>
      </w:r>
      <w:del w:id="533" w:author="Karen Weiss" w:date="2024-03-12T08:48:00Z">
        <w:r w:rsidDel="0080105F">
          <w:delText>,</w:delText>
        </w:r>
      </w:del>
      <w:r w:rsidR="781EC78C">
        <w:rPr>
          <w:szCs w:val="22"/>
        </w:rPr>
        <w:t xml:space="preserve"> </w:t>
      </w:r>
      <w:r w:rsidR="321870AA" w:rsidRPr="73485571">
        <w:t>VUEWorks</w:t>
      </w:r>
      <w:r w:rsidR="321870AA" w:rsidRPr="00532304">
        <w:rPr>
          <w:szCs w:val="22"/>
        </w:rPr>
        <w:t xml:space="preserve">.  </w:t>
      </w:r>
      <w:r w:rsidR="00D122E4">
        <w:rPr>
          <w:szCs w:val="22"/>
        </w:rPr>
        <w:br/>
      </w:r>
      <w:r w:rsidR="00D122E4">
        <w:rPr>
          <w:szCs w:val="22"/>
        </w:rPr>
        <w:br/>
      </w:r>
      <w:r w:rsidR="09379B3B" w:rsidRPr="73485571">
        <w:rPr>
          <w:b/>
          <w:bCs/>
        </w:rPr>
        <w:t>Future Needs:</w:t>
      </w:r>
      <w:r w:rsidR="00D122E4">
        <w:rPr>
          <w:b/>
          <w:szCs w:val="22"/>
        </w:rPr>
        <w:br/>
      </w:r>
      <w:r w:rsidR="09379B3B" w:rsidRPr="73485571">
        <w:t xml:space="preserve">To meet the stormwater minimum </w:t>
      </w:r>
      <w:del w:id="534" w:author="Karen Weiss" w:date="2024-03-12T08:48:00Z">
        <w:r w:rsidDel="0080105F">
          <w:delText xml:space="preserve">Levels </w:delText>
        </w:r>
      </w:del>
      <w:ins w:id="535" w:author="Karen Weiss" w:date="2024-03-12T08:48:00Z">
        <w:r w:rsidR="785875D0">
          <w:t xml:space="preserve">levels </w:t>
        </w:r>
      </w:ins>
      <w:r w:rsidR="7288F637" w:rsidRPr="73485571">
        <w:t xml:space="preserve">of </w:t>
      </w:r>
      <w:del w:id="536" w:author="Karen Weiss" w:date="2024-03-12T08:48:00Z">
        <w:r w:rsidDel="0080105F">
          <w:delText xml:space="preserve">Service </w:delText>
        </w:r>
      </w:del>
      <w:ins w:id="537" w:author="Karen Weiss" w:date="2024-03-12T08:48:00Z">
        <w:r w:rsidR="785875D0">
          <w:t xml:space="preserve">service </w:t>
        </w:r>
      </w:ins>
      <w:r w:rsidR="7288F637">
        <w:rPr>
          <w:szCs w:val="22"/>
        </w:rPr>
        <w:t>(</w:t>
      </w:r>
      <w:r w:rsidR="09379B3B" w:rsidRPr="73485571">
        <w:t>LOS</w:t>
      </w:r>
      <w:r w:rsidR="7288F637">
        <w:rPr>
          <w:szCs w:val="22"/>
        </w:rPr>
        <w:t>)</w:t>
      </w:r>
      <w:r w:rsidR="09379B3B" w:rsidRPr="73485571">
        <w:t xml:space="preserve"> as defined in Chapter 7 of the Thurston County Comprehensive Plan</w:t>
      </w:r>
      <w:r w:rsidR="7288F637">
        <w:rPr>
          <w:szCs w:val="22"/>
        </w:rPr>
        <w:t>,</w:t>
      </w:r>
      <w:r w:rsidR="09379B3B" w:rsidRPr="73485571">
        <w:t xml:space="preserve"> the </w:t>
      </w:r>
      <w:del w:id="538" w:author="Karen Weiss" w:date="2024-03-12T08:00:00Z">
        <w:r w:rsidDel="0080105F">
          <w:delText xml:space="preserve">County </w:delText>
        </w:r>
      </w:del>
      <w:ins w:id="539" w:author="Karen Weiss" w:date="2024-03-12T08:00:00Z">
        <w:r w:rsidR="26425807">
          <w:t xml:space="preserve">county </w:t>
        </w:r>
      </w:ins>
      <w:r w:rsidR="09379B3B" w:rsidRPr="73485571">
        <w:t>adhere</w:t>
      </w:r>
      <w:del w:id="540" w:author="Karen Weiss" w:date="2024-03-12T08:49:00Z">
        <w:r w:rsidDel="0080105F">
          <w:delText>nt</w:delText>
        </w:r>
      </w:del>
      <w:r w:rsidR="09379B3B" w:rsidRPr="73485571">
        <w:t xml:space="preserve">s to the county’s Stormwater Management Program Plan and Drainage Design and Erosion Control </w:t>
      </w:r>
      <w:del w:id="541" w:author="Tim Wilson" w:date="2024-03-14T16:52:00Z">
        <w:r w:rsidDel="0080105F">
          <w:delText>Mandal</w:delText>
        </w:r>
      </w:del>
      <w:ins w:id="542" w:author="Tim Wilson" w:date="2024-03-14T16:52:00Z">
        <w:r w:rsidR="721300AF">
          <w:t>Manual</w:t>
        </w:r>
      </w:ins>
      <w:r w:rsidR="09379B3B" w:rsidRPr="73485571">
        <w:t xml:space="preserve"> design standards. The list of stormwater projects to address the impacts of development is developed through </w:t>
      </w:r>
      <w:del w:id="543" w:author="Maya Teeple" w:date="2024-01-16T18:04:00Z">
        <w:r w:rsidDel="0080105F">
          <w:delText>a number of</w:delText>
        </w:r>
      </w:del>
      <w:ins w:id="544" w:author="Maya Teeple" w:date="2024-01-16T18:04:00Z">
        <w:r w:rsidR="0B615612">
          <w:t>several</w:t>
        </w:r>
      </w:ins>
      <w:r w:rsidR="09379B3B" w:rsidRPr="73485571">
        <w:t xml:space="preserve"> ongoing programs, including drainage complaint responses, basin characterization plans</w:t>
      </w:r>
      <w:r w:rsidR="7288F637">
        <w:rPr>
          <w:szCs w:val="22"/>
        </w:rPr>
        <w:t>,</w:t>
      </w:r>
      <w:r w:rsidR="09379B3B" w:rsidRPr="73485571">
        <w:t xml:space="preserve"> and watershed planning</w:t>
      </w:r>
      <w:r w:rsidR="7288F637">
        <w:rPr>
          <w:szCs w:val="22"/>
        </w:rPr>
        <w:t>.</w:t>
      </w:r>
      <w:r w:rsidR="09379B3B" w:rsidRPr="00D122E4">
        <w:rPr>
          <w:szCs w:val="22"/>
        </w:rPr>
        <w:t xml:space="preserve">   </w:t>
      </w:r>
      <w:r w:rsidR="00D122E4">
        <w:rPr>
          <w:szCs w:val="22"/>
        </w:rPr>
        <w:br/>
      </w:r>
      <w:r w:rsidR="00D122E4">
        <w:rPr>
          <w:szCs w:val="22"/>
        </w:rPr>
        <w:br/>
      </w:r>
      <w:r w:rsidR="09379B3B" w:rsidRPr="73485571">
        <w:t>Annually, projects are comprehensively reviewed and prioritized according to a ranking system.  This ranking system takes into consideration several things including, but not limited to, location, regulations, water quality, protection of people and property, environment, habitat</w:t>
      </w:r>
      <w:r w:rsidR="7288F637">
        <w:rPr>
          <w:szCs w:val="22"/>
        </w:rPr>
        <w:t>,</w:t>
      </w:r>
      <w:r w:rsidR="09379B3B" w:rsidRPr="73485571">
        <w:t xml:space="preserve"> and ecology. </w:t>
      </w:r>
      <w:del w:id="545" w:author="Andrew Boughan" w:date="2024-04-03T11:32:00Z">
        <w:r w:rsidR="09379B3B" w:rsidRPr="73485571" w:rsidDel="00F63C56">
          <w:delText xml:space="preserve">Further details can be found in </w:delText>
        </w:r>
        <w:r w:rsidR="09379B3B" w:rsidRPr="3D9AF562" w:rsidDel="00F63C56">
          <w:rPr>
            <w:i/>
            <w:iCs/>
          </w:rPr>
          <w:delText>Thurston County Stormwater Utility Capital Project Rating Form Instructions and Worksheet,</w:delText>
        </w:r>
        <w:r w:rsidR="09379B3B" w:rsidRPr="73485571" w:rsidDel="00F63C56">
          <w:delText xml:space="preserve"> available on the county stormwater utility website at http://www.thurstoncountywa.gov/sw/swdocuments/project-rating-forms.pdf. </w:delText>
        </w:r>
      </w:del>
      <w:r w:rsidR="09379B3B" w:rsidRPr="73485571">
        <w:t>Once ranked, each project is given additional consideration as it relates to drainage basin planning and utility needs, as appropriate.</w:t>
      </w:r>
      <w:r w:rsidR="00D122E4">
        <w:rPr>
          <w:szCs w:val="22"/>
        </w:rPr>
        <w:br/>
      </w:r>
      <w:r w:rsidR="00D122E4">
        <w:rPr>
          <w:szCs w:val="22"/>
        </w:rPr>
        <w:br/>
      </w:r>
      <w:r w:rsidR="09379B3B" w:rsidRPr="73485571">
        <w:rPr>
          <w:b/>
          <w:bCs/>
        </w:rPr>
        <w:t>Capital Projects and Funding</w:t>
      </w:r>
      <w:r w:rsidR="7288F637" w:rsidRPr="73485571">
        <w:rPr>
          <w:b/>
          <w:bCs/>
        </w:rPr>
        <w:t xml:space="preserve">: </w:t>
      </w:r>
      <w:r w:rsidR="00D122E4" w:rsidRPr="00D122E4">
        <w:rPr>
          <w:szCs w:val="22"/>
        </w:rPr>
        <w:br/>
      </w:r>
      <w:r w:rsidR="09379B3B" w:rsidRPr="73485571">
        <w:rPr>
          <w:rFonts w:cs="Times New Roman"/>
        </w:rPr>
        <w:t xml:space="preserve">Stormwater improvement projects in the upcoming planning period are one of three types: flood control, water quality facilities, or riparian restoration. The </w:t>
      </w:r>
      <w:r w:rsidR="60405750" w:rsidRPr="73485571">
        <w:rPr>
          <w:rFonts w:cs="Times New Roman"/>
        </w:rPr>
        <w:t>short-</w:t>
      </w:r>
      <w:r w:rsidR="09379B3B" w:rsidRPr="73485571">
        <w:rPr>
          <w:rFonts w:cs="Times New Roman"/>
        </w:rPr>
        <w:t>term stormwater needs are designated to mitigate the highest priority impacts</w:t>
      </w:r>
      <w:r w:rsidR="7288F637" w:rsidRPr="73485571">
        <w:rPr>
          <w:rFonts w:cs="Times New Roman"/>
        </w:rPr>
        <w:t>. These</w:t>
      </w:r>
      <w:r w:rsidR="09379B3B" w:rsidRPr="73485571">
        <w:rPr>
          <w:rFonts w:cs="Times New Roman"/>
        </w:rPr>
        <w:t xml:space="preserve"> are included </w:t>
      </w:r>
      <w:del w:id="546" w:author="Maya Teeple" w:date="2024-01-16T18:04:00Z">
        <w:r w:rsidRPr="3D9AF562" w:rsidDel="0080105F">
          <w:rPr>
            <w:rFonts w:cs="Times New Roman"/>
          </w:rPr>
          <w:delText>in  Appendix</w:delText>
        </w:r>
      </w:del>
      <w:ins w:id="547" w:author="Maya Teeple" w:date="2024-01-16T18:04:00Z">
        <w:r w:rsidR="0B615612" w:rsidRPr="3D9AF562">
          <w:rPr>
            <w:rFonts w:cs="Times New Roman"/>
          </w:rPr>
          <w:t>in Appendix</w:t>
        </w:r>
      </w:ins>
      <w:r w:rsidR="09379B3B" w:rsidRPr="73485571">
        <w:rPr>
          <w:rFonts w:cs="Times New Roman"/>
        </w:rPr>
        <w:t xml:space="preserve"> G along with details of the proposed projects and their funding sources. It is anticipated </w:t>
      </w:r>
      <w:r w:rsidR="09379B3B" w:rsidRPr="002A03F9">
        <w:rPr>
          <w:rFonts w:cs="Times New Roman"/>
        </w:rPr>
        <w:t>th</w:t>
      </w:r>
      <w:commentRangeStart w:id="548"/>
      <w:r w:rsidR="09379B3B" w:rsidRPr="002A03F9">
        <w:rPr>
          <w:rFonts w:cs="Times New Roman"/>
        </w:rPr>
        <w:t>e $44.3</w:t>
      </w:r>
      <w:commentRangeEnd w:id="548"/>
      <w:r w:rsidR="002A03F9" w:rsidRPr="002A03F9">
        <w:rPr>
          <w:rStyle w:val="CommentReference"/>
        </w:rPr>
        <w:commentReference w:id="548"/>
      </w:r>
      <w:ins w:id="549" w:author="Karen Weiss" w:date="2024-03-12T09:44:00Z">
        <w:r w:rsidR="155A52EC" w:rsidRPr="3D9AF562">
          <w:rPr>
            <w:rFonts w:cs="Times New Roman"/>
          </w:rPr>
          <w:t xml:space="preserve">   </w:t>
        </w:r>
      </w:ins>
      <w:r w:rsidR="09379B3B" w:rsidRPr="73485571">
        <w:rPr>
          <w:rFonts w:cs="Times New Roman"/>
        </w:rPr>
        <w:t xml:space="preserve"> million will be spent on stormwater improvement projects over the planning period.  These costs are funded through stormwater rates or a combination of rates, grants and/or loans.  Further information about funding sources can be found in </w:t>
      </w:r>
      <w:r w:rsidR="0B312883" w:rsidRPr="73485571">
        <w:rPr>
          <w:rFonts w:cs="Times New Roman"/>
        </w:rPr>
        <w:t xml:space="preserve">Section V </w:t>
      </w:r>
      <w:r w:rsidR="09379B3B" w:rsidRPr="73485571">
        <w:rPr>
          <w:rFonts w:cs="Times New Roman"/>
        </w:rPr>
        <w:t xml:space="preserve">of this </w:t>
      </w:r>
      <w:del w:id="550" w:author="Karen Weiss" w:date="2024-03-12T08:50:00Z">
        <w:r w:rsidRPr="3D9AF562" w:rsidDel="0080105F">
          <w:rPr>
            <w:rFonts w:cs="Times New Roman"/>
          </w:rPr>
          <w:delText>Chapter</w:delText>
        </w:r>
      </w:del>
      <w:ins w:id="551" w:author="Karen Weiss" w:date="2024-03-12T08:50:00Z">
        <w:r w:rsidR="785875D0" w:rsidRPr="3D9AF562">
          <w:rPr>
            <w:rFonts w:cs="Times New Roman"/>
          </w:rPr>
          <w:t>chapter</w:t>
        </w:r>
      </w:ins>
      <w:r w:rsidR="09379B3B" w:rsidRPr="73485571">
        <w:rPr>
          <w:rFonts w:cs="Times New Roman"/>
        </w:rPr>
        <w:t>.</w:t>
      </w:r>
      <w:r w:rsidR="09379B3B" w:rsidRPr="0033078E">
        <w:rPr>
          <w:rFonts w:ascii="Times New Roman" w:hAnsi="Times New Roman" w:cs="Times New Roman"/>
          <w:sz w:val="24"/>
          <w:szCs w:val="24"/>
        </w:rPr>
        <w:t xml:space="preserve">  </w:t>
      </w:r>
    </w:p>
    <w:p w14:paraId="4DB3513F" w14:textId="77777777" w:rsidR="00E064D8" w:rsidRPr="00E064D8" w:rsidRDefault="00E064D8">
      <w:pPr>
        <w:pStyle w:val="Heading3"/>
      </w:pPr>
      <w:r>
        <w:t>D. WATER AND SEWER SYSTEMS</w:t>
      </w:r>
    </w:p>
    <w:p w14:paraId="4314F06E" w14:textId="77777777" w:rsidR="007B31BD" w:rsidRDefault="00885E7A">
      <w:pPr>
        <w:ind w:right="-20"/>
        <w:rPr>
          <w:ins w:id="552" w:author="Karen Weiss" w:date="2024-03-13T11:42:00Z"/>
          <w:rFonts w:eastAsia="Arial"/>
          <w:spacing w:val="1"/>
          <w:szCs w:val="24"/>
        </w:rPr>
      </w:pPr>
      <w:r w:rsidRPr="00D65A43">
        <w:rPr>
          <w:b/>
          <w:noProof/>
        </w:rPr>
        <w:lastRenderedPageBreak/>
        <mc:AlternateContent>
          <mc:Choice Requires="wps">
            <w:drawing>
              <wp:anchor distT="45720" distB="45720" distL="114300" distR="114300" simplePos="0" relativeHeight="251658249" behindDoc="0" locked="0" layoutInCell="1" allowOverlap="1" wp14:anchorId="23EE2EB1" wp14:editId="79362AAF">
                <wp:simplePos x="0" y="0"/>
                <wp:positionH relativeFrom="column">
                  <wp:posOffset>3686175</wp:posOffset>
                </wp:positionH>
                <wp:positionV relativeFrom="paragraph">
                  <wp:posOffset>89535</wp:posOffset>
                </wp:positionV>
                <wp:extent cx="1971675" cy="84772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847725"/>
                        </a:xfrm>
                        <a:prstGeom prst="rect">
                          <a:avLst/>
                        </a:prstGeom>
                        <a:solidFill>
                          <a:sysClr val="window" lastClr="FFFFFF">
                            <a:lumMod val="85000"/>
                          </a:sysClr>
                        </a:solidFill>
                        <a:ln w="9525">
                          <a:solidFill>
                            <a:srgbClr val="000000"/>
                          </a:solidFill>
                          <a:miter lim="800000"/>
                          <a:headEnd/>
                          <a:tailEnd/>
                        </a:ln>
                      </wps:spPr>
                      <wps:txbx>
                        <w:txbxContent>
                          <w:p w14:paraId="38E3740E" w14:textId="61CF8FC8" w:rsidR="00071945" w:rsidRDefault="00071945" w:rsidP="007B3F08">
                            <w:pPr>
                              <w:jc w:val="center"/>
                            </w:pPr>
                            <w:r>
                              <w:t xml:space="preserve">See </w:t>
                            </w:r>
                            <w:r w:rsidRPr="007636FB">
                              <w:t>Chapter 7, Utilities</w:t>
                            </w:r>
                            <w:r>
                              <w:t xml:space="preserve"> for information on </w:t>
                            </w:r>
                            <w:del w:id="553" w:author="Karen Weiss" w:date="2024-03-12T06:59:00Z">
                              <w:r w:rsidDel="00DB3EA5">
                                <w:delText xml:space="preserve">Level </w:delText>
                              </w:r>
                            </w:del>
                            <w:ins w:id="554" w:author="Karen Weiss" w:date="2024-03-12T06:59:00Z">
                              <w:r w:rsidR="00DB3EA5">
                                <w:t xml:space="preserve">level </w:t>
                              </w:r>
                            </w:ins>
                            <w:r>
                              <w:t xml:space="preserve">of </w:t>
                            </w:r>
                            <w:del w:id="555" w:author="Karen Weiss" w:date="2024-03-12T06:59:00Z">
                              <w:r w:rsidDel="00DB3EA5">
                                <w:delText xml:space="preserve">Service </w:delText>
                              </w:r>
                            </w:del>
                            <w:ins w:id="556" w:author="Karen Weiss" w:date="2024-03-12T06:59:00Z">
                              <w:r w:rsidR="00DB3EA5">
                                <w:t xml:space="preserve">service </w:t>
                              </w:r>
                            </w:ins>
                            <w:r>
                              <w:t>standards for water and sewer 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A173CA2">
              <v:shape id="_x0000_s1035" style="position:absolute;margin-left:290.25pt;margin-top:7.05pt;width:155.25pt;height:66.7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d9d9d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" w14:anchorId="23EE2EB1">
                <v:textbox>
                  <w:txbxContent>
                    <w:p w:rsidR="00071945" w:rsidP="007B3F08" w:rsidRDefault="00071945" w14:paraId="0299F220" w14:textId="61CF8FC8">
                      <w:pPr>
                        <w:jc w:val="center"/>
                      </w:pPr>
                      <w:r>
                        <w:t xml:space="preserve">See </w:t>
                      </w:r>
                      <w:r w:rsidRPr="007636FB">
                        <w:t>Chapter 7, Utilities</w:t>
                      </w:r>
                      <w:r>
                        <w:t xml:space="preserve"> for information on </w:t>
                      </w:r>
                      <w:del w:author="Karen Weiss" w:date="2024-03-12T06:59:00Z" w:id="643">
                        <w:r w:rsidDel="00DB3EA5">
                          <w:delText xml:space="preserve">Level </w:delText>
                        </w:r>
                      </w:del>
                      <w:ins w:author="Karen Weiss" w:date="2024-03-12T06:59:00Z" w:id="644">
                        <w:r w:rsidR="00DB3EA5">
                          <w:t xml:space="preserve">level </w:t>
                        </w:r>
                      </w:ins>
                      <w:r>
                        <w:t xml:space="preserve">of </w:t>
                      </w:r>
                      <w:del w:author="Karen Weiss" w:date="2024-03-12T06:59:00Z" w:id="645">
                        <w:r w:rsidDel="00DB3EA5">
                          <w:delText xml:space="preserve">Service </w:delText>
                        </w:r>
                      </w:del>
                      <w:ins w:author="Karen Weiss" w:date="2024-03-12T06:59:00Z" w:id="646">
                        <w:r w:rsidR="00DB3EA5">
                          <w:t xml:space="preserve">service </w:t>
                        </w:r>
                      </w:ins>
                      <w:r>
                        <w:t>standards for water and sewer systems.</w:t>
                      </w:r>
                    </w:p>
                  </w:txbxContent>
                </v:textbox>
                <w10:wrap type="square"/>
              </v:shape>
            </w:pict>
          </mc:Fallback>
        </mc:AlternateContent>
      </w:r>
      <w:r w:rsidR="00E064D8" w:rsidRPr="00E064D8">
        <w:rPr>
          <w:b/>
        </w:rPr>
        <w:t xml:space="preserve">Overview: </w:t>
      </w:r>
      <w:r w:rsidR="00E064D8">
        <w:rPr>
          <w:b/>
        </w:rPr>
        <w:br/>
      </w:r>
      <w:r w:rsidR="00E064D8" w:rsidRPr="0033078E">
        <w:rPr>
          <w:rFonts w:eastAsia="Arial"/>
          <w:szCs w:val="24"/>
        </w:rPr>
        <w:t>As a mat</w:t>
      </w:r>
      <w:r w:rsidR="00E064D8" w:rsidRPr="0033078E">
        <w:rPr>
          <w:rFonts w:eastAsia="Arial"/>
          <w:spacing w:val="-2"/>
          <w:szCs w:val="24"/>
        </w:rPr>
        <w:t>t</w:t>
      </w:r>
      <w:r w:rsidR="00E064D8" w:rsidRPr="0033078E">
        <w:rPr>
          <w:rFonts w:eastAsia="Arial"/>
          <w:szCs w:val="24"/>
        </w:rPr>
        <w:t>er of pol</w:t>
      </w:r>
      <w:r w:rsidR="00E064D8" w:rsidRPr="0033078E">
        <w:rPr>
          <w:rFonts w:eastAsia="Arial"/>
          <w:spacing w:val="-1"/>
          <w:szCs w:val="24"/>
        </w:rPr>
        <w:t>ic</w:t>
      </w:r>
      <w:r w:rsidR="00E064D8" w:rsidRPr="0033078E">
        <w:rPr>
          <w:rFonts w:eastAsia="Arial"/>
          <w:szCs w:val="24"/>
        </w:rPr>
        <w:t>y, Thurs</w:t>
      </w:r>
      <w:r w:rsidR="00E064D8" w:rsidRPr="0033078E">
        <w:rPr>
          <w:rFonts w:eastAsia="Arial"/>
          <w:spacing w:val="-2"/>
          <w:szCs w:val="24"/>
        </w:rPr>
        <w:t>t</w:t>
      </w:r>
      <w:r w:rsidR="00E064D8" w:rsidRPr="0033078E">
        <w:rPr>
          <w:rFonts w:eastAsia="Arial"/>
          <w:szCs w:val="24"/>
        </w:rPr>
        <w:t>on Coun</w:t>
      </w:r>
      <w:r w:rsidR="00E064D8" w:rsidRPr="0033078E">
        <w:rPr>
          <w:rFonts w:eastAsia="Arial"/>
          <w:spacing w:val="-2"/>
          <w:szCs w:val="24"/>
        </w:rPr>
        <w:t>t</w:t>
      </w:r>
      <w:r w:rsidR="00E064D8" w:rsidRPr="0033078E">
        <w:rPr>
          <w:rFonts w:eastAsia="Arial"/>
          <w:szCs w:val="24"/>
        </w:rPr>
        <w:t>y does not provide municipal water and/or m</w:t>
      </w:r>
      <w:r w:rsidR="00E064D8" w:rsidRPr="0033078E">
        <w:rPr>
          <w:rFonts w:eastAsia="Arial"/>
          <w:spacing w:val="-1"/>
          <w:szCs w:val="24"/>
        </w:rPr>
        <w:t>u</w:t>
      </w:r>
      <w:r w:rsidR="00E064D8" w:rsidRPr="0033078E">
        <w:rPr>
          <w:rFonts w:eastAsia="Arial"/>
          <w:szCs w:val="24"/>
        </w:rPr>
        <w:t>nici</w:t>
      </w:r>
      <w:r w:rsidR="00E064D8" w:rsidRPr="0033078E">
        <w:rPr>
          <w:rFonts w:eastAsia="Arial"/>
          <w:spacing w:val="-1"/>
          <w:szCs w:val="24"/>
        </w:rPr>
        <w:t>p</w:t>
      </w:r>
      <w:r w:rsidR="00E064D8" w:rsidRPr="0033078E">
        <w:rPr>
          <w:rFonts w:eastAsia="Arial"/>
          <w:szCs w:val="24"/>
        </w:rPr>
        <w:t>al s</w:t>
      </w:r>
      <w:r w:rsidR="00E064D8" w:rsidRPr="0033078E">
        <w:rPr>
          <w:rFonts w:eastAsia="Arial"/>
          <w:spacing w:val="-1"/>
          <w:szCs w:val="24"/>
        </w:rPr>
        <w:t>e</w:t>
      </w:r>
      <w:r w:rsidR="00E064D8" w:rsidRPr="0033078E">
        <w:rPr>
          <w:rFonts w:eastAsia="Arial"/>
          <w:szCs w:val="24"/>
        </w:rPr>
        <w:t>wer se</w:t>
      </w:r>
      <w:r w:rsidR="00E064D8" w:rsidRPr="0033078E">
        <w:rPr>
          <w:rFonts w:eastAsia="Arial"/>
          <w:spacing w:val="-2"/>
          <w:szCs w:val="24"/>
        </w:rPr>
        <w:t>r</w:t>
      </w:r>
      <w:r w:rsidR="00E064D8" w:rsidRPr="0033078E">
        <w:rPr>
          <w:rFonts w:eastAsia="Arial"/>
          <w:spacing w:val="1"/>
          <w:szCs w:val="24"/>
        </w:rPr>
        <w:t>v</w:t>
      </w:r>
      <w:r w:rsidR="00E064D8" w:rsidRPr="0033078E">
        <w:rPr>
          <w:rFonts w:eastAsia="Arial"/>
          <w:szCs w:val="24"/>
        </w:rPr>
        <w:t>ice to ru</w:t>
      </w:r>
      <w:r w:rsidR="00E064D8" w:rsidRPr="0033078E">
        <w:rPr>
          <w:rFonts w:eastAsia="Arial"/>
          <w:spacing w:val="-2"/>
          <w:szCs w:val="24"/>
        </w:rPr>
        <w:t>r</w:t>
      </w:r>
      <w:r w:rsidR="00E064D8" w:rsidRPr="0033078E">
        <w:rPr>
          <w:rFonts w:eastAsia="Arial"/>
          <w:szCs w:val="24"/>
        </w:rPr>
        <w:t>al ar</w:t>
      </w:r>
      <w:r w:rsidR="00E064D8" w:rsidRPr="0033078E">
        <w:rPr>
          <w:rFonts w:eastAsia="Arial"/>
          <w:spacing w:val="-1"/>
          <w:szCs w:val="24"/>
        </w:rPr>
        <w:t>e</w:t>
      </w:r>
      <w:r w:rsidR="00E064D8" w:rsidRPr="0033078E">
        <w:rPr>
          <w:rFonts w:eastAsia="Arial"/>
          <w:szCs w:val="24"/>
        </w:rPr>
        <w:t xml:space="preserve">as, </w:t>
      </w:r>
      <w:del w:id="557" w:author="Maya Teeple" w:date="2024-01-16T18:04:00Z">
        <w:r w:rsidR="00E064D8" w:rsidRPr="0033078E" w:rsidDel="00A21B42">
          <w:rPr>
            <w:rFonts w:eastAsia="Arial"/>
            <w:szCs w:val="24"/>
          </w:rPr>
          <w:delText>with the except</w:delText>
        </w:r>
        <w:r w:rsidR="00E064D8" w:rsidRPr="0033078E" w:rsidDel="00A21B42">
          <w:rPr>
            <w:rFonts w:eastAsia="Arial"/>
            <w:spacing w:val="-1"/>
            <w:szCs w:val="24"/>
          </w:rPr>
          <w:delText>i</w:delText>
        </w:r>
        <w:r w:rsidR="00E064D8" w:rsidRPr="0033078E" w:rsidDel="00A21B42">
          <w:rPr>
            <w:rFonts w:eastAsia="Arial"/>
            <w:szCs w:val="24"/>
          </w:rPr>
          <w:delText>on of</w:delText>
        </w:r>
      </w:del>
      <w:ins w:id="558" w:author="Maya Teeple" w:date="2024-01-16T18:04:00Z">
        <w:r w:rsidR="00A21B42" w:rsidRPr="0033078E">
          <w:rPr>
            <w:rFonts w:eastAsia="Arial"/>
            <w:szCs w:val="24"/>
          </w:rPr>
          <w:t>except for</w:t>
        </w:r>
      </w:ins>
      <w:r w:rsidR="00E064D8" w:rsidRPr="0033078E">
        <w:rPr>
          <w:rFonts w:eastAsia="Arial"/>
          <w:szCs w:val="24"/>
        </w:rPr>
        <w:t xml:space="preserve"> those a</w:t>
      </w:r>
      <w:r w:rsidR="00E064D8" w:rsidRPr="0033078E">
        <w:rPr>
          <w:rFonts w:eastAsia="Arial"/>
          <w:spacing w:val="-2"/>
          <w:szCs w:val="24"/>
        </w:rPr>
        <w:t>r</w:t>
      </w:r>
      <w:r w:rsidR="00E064D8" w:rsidRPr="0033078E">
        <w:rPr>
          <w:rFonts w:eastAsia="Arial"/>
          <w:szCs w:val="24"/>
        </w:rPr>
        <w:t>eas where a public health</w:t>
      </w:r>
      <w:r w:rsidR="00F16E77">
        <w:rPr>
          <w:rFonts w:eastAsia="Arial"/>
          <w:szCs w:val="24"/>
        </w:rPr>
        <w:t xml:space="preserve"> </w:t>
      </w:r>
      <w:r w:rsidR="00E064D8" w:rsidRPr="0033078E">
        <w:rPr>
          <w:rFonts w:eastAsia="Arial"/>
          <w:szCs w:val="24"/>
        </w:rPr>
        <w:t>related i</w:t>
      </w:r>
      <w:r w:rsidR="00E064D8" w:rsidRPr="0033078E">
        <w:rPr>
          <w:rFonts w:eastAsia="Arial"/>
          <w:spacing w:val="1"/>
          <w:szCs w:val="24"/>
        </w:rPr>
        <w:t>s</w:t>
      </w:r>
      <w:r w:rsidR="00E064D8" w:rsidRPr="0033078E">
        <w:rPr>
          <w:rFonts w:eastAsia="Arial"/>
          <w:szCs w:val="24"/>
        </w:rPr>
        <w:t>sue or water quality conce</w:t>
      </w:r>
      <w:r w:rsidR="00E064D8" w:rsidRPr="0033078E">
        <w:rPr>
          <w:rFonts w:eastAsia="Arial"/>
          <w:spacing w:val="-2"/>
          <w:szCs w:val="24"/>
        </w:rPr>
        <w:t>r</w:t>
      </w:r>
      <w:r w:rsidR="00E064D8" w:rsidRPr="0033078E">
        <w:rPr>
          <w:rFonts w:eastAsia="Arial"/>
          <w:szCs w:val="24"/>
        </w:rPr>
        <w:t>n n</w:t>
      </w:r>
      <w:r w:rsidR="00E064D8" w:rsidRPr="0033078E">
        <w:rPr>
          <w:rFonts w:eastAsia="Arial"/>
          <w:spacing w:val="-2"/>
          <w:szCs w:val="24"/>
        </w:rPr>
        <w:t>e</w:t>
      </w:r>
      <w:r w:rsidR="00E064D8" w:rsidRPr="0033078E">
        <w:rPr>
          <w:rFonts w:eastAsia="Arial"/>
          <w:szCs w:val="24"/>
        </w:rPr>
        <w:t>c</w:t>
      </w:r>
      <w:r w:rsidR="00E064D8" w:rsidRPr="0033078E">
        <w:rPr>
          <w:rFonts w:eastAsia="Arial"/>
          <w:spacing w:val="-1"/>
          <w:szCs w:val="24"/>
        </w:rPr>
        <w:t>e</w:t>
      </w:r>
      <w:r w:rsidR="00E064D8" w:rsidRPr="0033078E">
        <w:rPr>
          <w:rFonts w:eastAsia="Arial"/>
          <w:szCs w:val="24"/>
        </w:rPr>
        <w:t>ssi</w:t>
      </w:r>
      <w:r w:rsidR="00E064D8" w:rsidRPr="0033078E">
        <w:rPr>
          <w:rFonts w:eastAsia="Arial"/>
          <w:spacing w:val="-2"/>
          <w:szCs w:val="24"/>
        </w:rPr>
        <w:t>t</w:t>
      </w:r>
      <w:r w:rsidR="00E064D8" w:rsidRPr="0033078E">
        <w:rPr>
          <w:rFonts w:eastAsia="Arial"/>
          <w:szCs w:val="24"/>
        </w:rPr>
        <w:t>ates</w:t>
      </w:r>
      <w:r w:rsidR="00E064D8" w:rsidRPr="0033078E">
        <w:rPr>
          <w:rFonts w:eastAsia="Arial"/>
          <w:spacing w:val="-1"/>
          <w:szCs w:val="24"/>
        </w:rPr>
        <w:t xml:space="preserve"> </w:t>
      </w:r>
      <w:r w:rsidR="00E064D8" w:rsidRPr="0033078E">
        <w:rPr>
          <w:rFonts w:eastAsia="Arial"/>
          <w:szCs w:val="24"/>
        </w:rPr>
        <w:t>c</w:t>
      </w:r>
      <w:r w:rsidR="00E064D8" w:rsidRPr="0033078E">
        <w:rPr>
          <w:rFonts w:eastAsia="Arial"/>
          <w:spacing w:val="-1"/>
          <w:szCs w:val="24"/>
        </w:rPr>
        <w:t>o</w:t>
      </w:r>
      <w:r w:rsidR="00E064D8" w:rsidRPr="0033078E">
        <w:rPr>
          <w:rFonts w:eastAsia="Arial"/>
          <w:szCs w:val="24"/>
        </w:rPr>
        <w:t>un</w:t>
      </w:r>
      <w:r w:rsidR="00E064D8" w:rsidRPr="0033078E">
        <w:rPr>
          <w:rFonts w:eastAsia="Arial"/>
          <w:spacing w:val="-2"/>
          <w:szCs w:val="24"/>
        </w:rPr>
        <w:t>t</w:t>
      </w:r>
      <w:r w:rsidR="00E064D8" w:rsidRPr="0033078E">
        <w:rPr>
          <w:rFonts w:eastAsia="Arial"/>
          <w:szCs w:val="24"/>
        </w:rPr>
        <w:t>y involvement. There</w:t>
      </w:r>
      <w:r w:rsidR="00E064D8" w:rsidRPr="0033078E">
        <w:rPr>
          <w:rFonts w:eastAsia="Arial"/>
          <w:spacing w:val="-2"/>
          <w:szCs w:val="24"/>
        </w:rPr>
        <w:t>f</w:t>
      </w:r>
      <w:r w:rsidR="00E064D8" w:rsidRPr="0033078E">
        <w:rPr>
          <w:rFonts w:eastAsia="Arial"/>
          <w:szCs w:val="24"/>
        </w:rPr>
        <w:t>ore, this plan does n</w:t>
      </w:r>
      <w:r w:rsidR="00E064D8" w:rsidRPr="0033078E">
        <w:rPr>
          <w:rFonts w:eastAsia="Arial"/>
          <w:spacing w:val="1"/>
          <w:szCs w:val="24"/>
        </w:rPr>
        <w:t>o</w:t>
      </w:r>
      <w:r w:rsidR="00E064D8" w:rsidRPr="0033078E">
        <w:rPr>
          <w:rFonts w:eastAsia="Arial"/>
          <w:szCs w:val="24"/>
        </w:rPr>
        <w:t>t provide for programmatic construction of capital facilities in a</w:t>
      </w:r>
      <w:r w:rsidR="00E064D8" w:rsidRPr="0033078E">
        <w:rPr>
          <w:rFonts w:eastAsia="Arial"/>
          <w:spacing w:val="1"/>
          <w:szCs w:val="24"/>
        </w:rPr>
        <w:t>s</w:t>
      </w:r>
      <w:r w:rsidR="00E064D8" w:rsidRPr="0033078E">
        <w:rPr>
          <w:rFonts w:eastAsia="Arial"/>
          <w:szCs w:val="24"/>
        </w:rPr>
        <w:t>sociation with rural sewer and water systems, which are not currently owned,</w:t>
      </w:r>
      <w:r w:rsidR="00E064D8" w:rsidRPr="0033078E">
        <w:rPr>
          <w:rFonts w:eastAsia="Arial"/>
          <w:spacing w:val="-2"/>
          <w:szCs w:val="24"/>
        </w:rPr>
        <w:t xml:space="preserve"> </w:t>
      </w:r>
      <w:r w:rsidR="00E064D8" w:rsidRPr="0033078E">
        <w:rPr>
          <w:rFonts w:eastAsia="Arial"/>
          <w:szCs w:val="24"/>
        </w:rPr>
        <w:t>ope</w:t>
      </w:r>
      <w:r w:rsidR="00E064D8" w:rsidRPr="0033078E">
        <w:rPr>
          <w:rFonts w:eastAsia="Arial"/>
          <w:spacing w:val="-2"/>
          <w:szCs w:val="24"/>
        </w:rPr>
        <w:t>r</w:t>
      </w:r>
      <w:r w:rsidR="00E064D8" w:rsidRPr="0033078E">
        <w:rPr>
          <w:rFonts w:eastAsia="Arial"/>
          <w:szCs w:val="24"/>
        </w:rPr>
        <w:t>ated,</w:t>
      </w:r>
      <w:r w:rsidR="00E064D8" w:rsidRPr="0033078E">
        <w:rPr>
          <w:rFonts w:eastAsia="Arial"/>
          <w:spacing w:val="-2"/>
          <w:szCs w:val="24"/>
        </w:rPr>
        <w:t xml:space="preserve"> </w:t>
      </w:r>
      <w:r w:rsidR="00E064D8" w:rsidRPr="0033078E">
        <w:rPr>
          <w:rFonts w:eastAsia="Arial"/>
          <w:szCs w:val="24"/>
        </w:rPr>
        <w:t>and</w:t>
      </w:r>
      <w:r w:rsidR="00E064D8" w:rsidRPr="0033078E">
        <w:rPr>
          <w:rFonts w:eastAsia="Arial"/>
          <w:spacing w:val="-1"/>
          <w:szCs w:val="24"/>
        </w:rPr>
        <w:t xml:space="preserve"> </w:t>
      </w:r>
      <w:r w:rsidR="00E064D8" w:rsidRPr="0033078E">
        <w:rPr>
          <w:rFonts w:eastAsia="Arial"/>
          <w:szCs w:val="24"/>
        </w:rPr>
        <w:t>ma</w:t>
      </w:r>
      <w:r w:rsidR="00E064D8" w:rsidRPr="0033078E">
        <w:rPr>
          <w:rFonts w:eastAsia="Arial"/>
          <w:spacing w:val="-1"/>
          <w:szCs w:val="24"/>
        </w:rPr>
        <w:t>i</w:t>
      </w:r>
      <w:r w:rsidR="00E064D8" w:rsidRPr="0033078E">
        <w:rPr>
          <w:rFonts w:eastAsia="Arial"/>
          <w:szCs w:val="24"/>
        </w:rPr>
        <w:t xml:space="preserve">ntained by the county. Cities are expected to provide water and sewer facilities to unincorporated areas within their respective urban growth areas.  </w:t>
      </w:r>
      <w:r w:rsidR="00E064D8">
        <w:rPr>
          <w:rFonts w:eastAsia="Arial"/>
          <w:szCs w:val="24"/>
        </w:rPr>
        <w:br/>
      </w:r>
      <w:r w:rsidR="00E064D8">
        <w:rPr>
          <w:rFonts w:eastAsia="Arial"/>
          <w:szCs w:val="24"/>
        </w:rPr>
        <w:br/>
      </w:r>
      <w:r w:rsidR="00E064D8" w:rsidRPr="00E064D8">
        <w:rPr>
          <w:rFonts w:eastAsia="Arial"/>
          <w:b/>
          <w:szCs w:val="24"/>
        </w:rPr>
        <w:t>Existing Inventory:</w:t>
      </w:r>
      <w:r w:rsidR="001931EF">
        <w:rPr>
          <w:rFonts w:eastAsia="Arial"/>
          <w:b/>
          <w:szCs w:val="24"/>
        </w:rPr>
        <w:br/>
      </w:r>
      <w:r w:rsidR="001931EF" w:rsidRPr="0033078E">
        <w:rPr>
          <w:rFonts w:eastAsia="Arial"/>
          <w:spacing w:val="1"/>
          <w:szCs w:val="24"/>
        </w:rPr>
        <w:t xml:space="preserve">The county currently owns and operates a total of </w:t>
      </w:r>
      <w:del w:id="559" w:author="Karen Weiss" w:date="2024-03-12T09:44:00Z">
        <w:r w:rsidR="001931EF" w:rsidDel="00413E3E">
          <w:rPr>
            <w:rFonts w:eastAsia="Arial"/>
            <w:spacing w:val="1"/>
            <w:szCs w:val="24"/>
          </w:rPr>
          <w:delText>8</w:delText>
        </w:r>
        <w:r w:rsidR="001931EF" w:rsidRPr="0033078E" w:rsidDel="00413E3E">
          <w:rPr>
            <w:rFonts w:eastAsia="Arial"/>
            <w:spacing w:val="1"/>
            <w:szCs w:val="24"/>
          </w:rPr>
          <w:delText xml:space="preserve"> </w:delText>
        </w:r>
      </w:del>
      <w:ins w:id="560" w:author="Karen Weiss" w:date="2024-03-12T09:44:00Z">
        <w:r w:rsidR="00413E3E">
          <w:rPr>
            <w:rFonts w:eastAsia="Arial"/>
            <w:spacing w:val="1"/>
            <w:szCs w:val="24"/>
          </w:rPr>
          <w:t>seven</w:t>
        </w:r>
        <w:r w:rsidR="00413E3E" w:rsidRPr="0033078E">
          <w:rPr>
            <w:rFonts w:eastAsia="Arial"/>
            <w:spacing w:val="1"/>
            <w:szCs w:val="24"/>
          </w:rPr>
          <w:t xml:space="preserve"> </w:t>
        </w:r>
      </w:ins>
      <w:r w:rsidR="001931EF" w:rsidRPr="0033078E">
        <w:rPr>
          <w:rFonts w:eastAsia="Arial"/>
          <w:spacing w:val="1"/>
          <w:szCs w:val="24"/>
        </w:rPr>
        <w:t xml:space="preserve">utilities, including 3 water utilities (Boston Harbor, Tamoshan and Grand Mound) and </w:t>
      </w:r>
      <w:del w:id="561" w:author="Karen Weiss" w:date="2024-03-12T09:44:00Z">
        <w:r w:rsidR="001931EF" w:rsidRPr="0033078E" w:rsidDel="00413E3E">
          <w:rPr>
            <w:rFonts w:eastAsia="Arial"/>
            <w:spacing w:val="1"/>
            <w:szCs w:val="24"/>
          </w:rPr>
          <w:delText xml:space="preserve">5 </w:delText>
        </w:r>
      </w:del>
      <w:ins w:id="562" w:author="Karen Weiss" w:date="2024-03-12T09:44:00Z">
        <w:r w:rsidR="00413E3E">
          <w:rPr>
            <w:rFonts w:eastAsia="Arial"/>
            <w:spacing w:val="1"/>
            <w:szCs w:val="24"/>
          </w:rPr>
          <w:t>four</w:t>
        </w:r>
        <w:r w:rsidR="00413E3E" w:rsidRPr="0033078E">
          <w:rPr>
            <w:rFonts w:eastAsia="Arial"/>
            <w:spacing w:val="1"/>
            <w:szCs w:val="24"/>
          </w:rPr>
          <w:t xml:space="preserve"> </w:t>
        </w:r>
      </w:ins>
      <w:r w:rsidR="001931EF" w:rsidRPr="0033078E">
        <w:rPr>
          <w:rFonts w:eastAsia="Arial"/>
          <w:spacing w:val="1"/>
          <w:szCs w:val="24"/>
        </w:rPr>
        <w:t xml:space="preserve">sewer utilities (Boston Harbor, Tamoshan/Beverly Beach, Olympic </w:t>
      </w:r>
      <w:proofErr w:type="gramStart"/>
      <w:r w:rsidR="001931EF" w:rsidRPr="0033078E">
        <w:rPr>
          <w:rFonts w:eastAsia="Arial"/>
          <w:spacing w:val="1"/>
          <w:szCs w:val="24"/>
        </w:rPr>
        <w:t>View</w:t>
      </w:r>
      <w:proofErr w:type="gramEnd"/>
      <w:r w:rsidR="001931EF" w:rsidRPr="0033078E">
        <w:rPr>
          <w:rFonts w:eastAsia="Arial"/>
          <w:spacing w:val="1"/>
          <w:szCs w:val="24"/>
        </w:rPr>
        <w:t xml:space="preserve"> and Grand Mound). </w:t>
      </w:r>
      <w:ins w:id="563" w:author="Karen Weiss" w:date="2024-03-13T11:41:00Z">
        <w:r w:rsidR="007B31BD">
          <w:rPr>
            <w:rFonts w:eastAsia="Arial"/>
            <w:spacing w:val="1"/>
            <w:szCs w:val="24"/>
          </w:rPr>
          <w:t xml:space="preserve">The county also owns one sewer line system in the Lacey UGA (Woodland Creek Sanitary Sewer), which is operated by the City of Lacey and will </w:t>
        </w:r>
      </w:ins>
      <w:ins w:id="564" w:author="Karen Weiss" w:date="2024-03-13T11:42:00Z">
        <w:r w:rsidR="007B31BD">
          <w:rPr>
            <w:rFonts w:eastAsia="Arial"/>
            <w:spacing w:val="1"/>
            <w:szCs w:val="24"/>
          </w:rPr>
          <w:t xml:space="preserve">be transferred to the city once certain conditions are met. </w:t>
        </w:r>
      </w:ins>
      <w:r w:rsidR="001931EF" w:rsidRPr="0033078E">
        <w:rPr>
          <w:rFonts w:eastAsia="Arial"/>
          <w:spacing w:val="1"/>
          <w:szCs w:val="24"/>
        </w:rPr>
        <w:t xml:space="preserve">Further information about existing facilities can be found in </w:t>
      </w:r>
      <w:r w:rsidR="001931EF" w:rsidRPr="00681EB2">
        <w:rPr>
          <w:rFonts w:eastAsia="Arial"/>
          <w:spacing w:val="1"/>
          <w:szCs w:val="24"/>
        </w:rPr>
        <w:t>Appendix G.</w:t>
      </w:r>
    </w:p>
    <w:p w14:paraId="13D557C1" w14:textId="311ACC99" w:rsidR="00F43648" w:rsidRPr="007B3F08" w:rsidRDefault="001931EF" w:rsidP="3D9AF562">
      <w:pPr>
        <w:ind w:right="-20"/>
        <w:rPr>
          <w:i/>
          <w:iCs/>
          <w:spacing w:val="1"/>
        </w:rPr>
      </w:pPr>
      <w:del w:id="565" w:author="Karen Weiss" w:date="2024-03-13T11:42:00Z">
        <w:r w:rsidRPr="3D9AF562" w:rsidDel="001931EF">
          <w:rPr>
            <w:rFonts w:eastAsia="Arial"/>
          </w:rPr>
          <w:delText xml:space="preserve"> </w:delText>
        </w:r>
      </w:del>
      <w:del w:id="566" w:author="Karen Weiss" w:date="2024-03-13T11:41:00Z">
        <w:r>
          <w:br/>
        </w:r>
        <w:r>
          <w:br/>
        </w:r>
      </w:del>
      <w:r w:rsidRPr="3D9AF562">
        <w:rPr>
          <w:rFonts w:eastAsia="Arial"/>
          <w:b/>
          <w:bCs/>
        </w:rPr>
        <w:t>Future Needs:</w:t>
      </w:r>
      <w:r>
        <w:rPr>
          <w:rFonts w:eastAsia="Arial"/>
          <w:b/>
          <w:szCs w:val="24"/>
        </w:rPr>
        <w:br/>
      </w:r>
      <w:r w:rsidRPr="3D9AF562">
        <w:rPr>
          <w:rFonts w:eastAsia="Arial"/>
        </w:rPr>
        <w:t>The future needs of water and wastewater facilities are based on the goals, objectives</w:t>
      </w:r>
      <w:r w:rsidR="00D24EE9" w:rsidRPr="3D9AF562">
        <w:rPr>
          <w:rFonts w:eastAsia="Arial"/>
        </w:rPr>
        <w:t>,</w:t>
      </w:r>
      <w:r w:rsidRPr="3D9AF562">
        <w:rPr>
          <w:rFonts w:eastAsia="Arial"/>
        </w:rPr>
        <w:t xml:space="preserve"> and policies stated in Chapter 7 (Utilities) of the Thurston County Comprehensive Plan, </w:t>
      </w:r>
      <w:del w:id="567" w:author="Karen Weiss" w:date="2024-03-12T09:44:00Z">
        <w:r w:rsidRPr="3D9AF562" w:rsidDel="001931EF">
          <w:rPr>
            <w:rFonts w:eastAsia="Arial"/>
          </w:rPr>
          <w:delText xml:space="preserve">Water </w:delText>
        </w:r>
      </w:del>
      <w:ins w:id="568" w:author="Karen Weiss" w:date="2024-03-12T09:44:00Z">
        <w:r w:rsidR="00413E3E" w:rsidRPr="3D9AF562">
          <w:rPr>
            <w:rFonts w:eastAsia="Arial"/>
          </w:rPr>
          <w:t xml:space="preserve">water </w:t>
        </w:r>
      </w:ins>
      <w:r w:rsidRPr="3D9AF562">
        <w:rPr>
          <w:rFonts w:eastAsia="Arial"/>
        </w:rPr>
        <w:t xml:space="preserve">and </w:t>
      </w:r>
      <w:del w:id="569" w:author="Karen Weiss" w:date="2024-03-12T09:44:00Z">
        <w:r w:rsidRPr="3D9AF562" w:rsidDel="001931EF">
          <w:rPr>
            <w:rFonts w:eastAsia="Arial"/>
          </w:rPr>
          <w:delText xml:space="preserve">Wastewater </w:delText>
        </w:r>
      </w:del>
      <w:ins w:id="570" w:author="Karen Weiss" w:date="2024-03-12T09:44:00Z">
        <w:r w:rsidR="00413E3E" w:rsidRPr="3D9AF562">
          <w:rPr>
            <w:rFonts w:eastAsia="Arial"/>
          </w:rPr>
          <w:t xml:space="preserve">wastewater </w:t>
        </w:r>
      </w:ins>
      <w:r w:rsidRPr="3D9AF562">
        <w:rPr>
          <w:rFonts w:eastAsia="Arial"/>
        </w:rPr>
        <w:t>system plans</w:t>
      </w:r>
      <w:r w:rsidR="00D24EE9" w:rsidRPr="3D9AF562">
        <w:rPr>
          <w:rFonts w:eastAsia="Arial"/>
        </w:rPr>
        <w:t>,</w:t>
      </w:r>
      <w:r w:rsidRPr="3D9AF562">
        <w:rPr>
          <w:rFonts w:eastAsia="Arial"/>
        </w:rPr>
        <w:t xml:space="preserve"> and </w:t>
      </w:r>
      <w:r w:rsidR="00D24EE9" w:rsidRPr="3D9AF562">
        <w:rPr>
          <w:rFonts w:eastAsia="Arial"/>
        </w:rPr>
        <w:t xml:space="preserve">the </w:t>
      </w:r>
      <w:r w:rsidRPr="3D9AF562">
        <w:rPr>
          <w:rFonts w:eastAsia="Arial"/>
        </w:rPr>
        <w:t xml:space="preserve">ability to meet the facilities LOS standard.  </w:t>
      </w:r>
      <w:r w:rsidRPr="3D9AF562">
        <w:t xml:space="preserve">A project assessment process objectively ranks projects based on a project’s ability to meet </w:t>
      </w:r>
      <w:del w:id="571" w:author="Karen Weiss" w:date="2024-03-12T07:13:00Z">
        <w:r w:rsidDel="001931EF">
          <w:delText xml:space="preserve">Level </w:delText>
        </w:r>
      </w:del>
      <w:ins w:id="572" w:author="Karen Weiss" w:date="2024-03-12T07:13:00Z">
        <w:r w:rsidR="001E28FA">
          <w:t xml:space="preserve">level </w:t>
        </w:r>
      </w:ins>
      <w:r w:rsidRPr="3D9AF562">
        <w:t xml:space="preserve">of </w:t>
      </w:r>
      <w:del w:id="573" w:author="Karen Weiss" w:date="2024-03-12T07:13:00Z">
        <w:r w:rsidDel="001931EF">
          <w:delText xml:space="preserve">Service </w:delText>
        </w:r>
      </w:del>
      <w:ins w:id="574" w:author="Karen Weiss" w:date="2024-03-12T07:13:00Z">
        <w:r w:rsidR="001E28FA">
          <w:t xml:space="preserve">service </w:t>
        </w:r>
      </w:ins>
      <w:r w:rsidRPr="3D9AF562">
        <w:t xml:space="preserve">(LOS) units including regulatory compliance, health/safety goals and policies, sustainability, technical </w:t>
      </w:r>
      <w:del w:id="575" w:author="Maya Teeple" w:date="2024-01-16T18:04:00Z">
        <w:r w:rsidDel="001931EF">
          <w:delText>feasibility</w:delText>
        </w:r>
      </w:del>
      <w:ins w:id="576" w:author="Maya Teeple" w:date="2024-01-16T18:04:00Z">
        <w:r w:rsidR="00A21B42">
          <w:t>feasibility,</w:t>
        </w:r>
      </w:ins>
      <w:r w:rsidRPr="3D9AF562">
        <w:t xml:space="preserve"> and associated project costs.</w:t>
      </w:r>
      <w:r w:rsidR="00E53E83">
        <w:rPr>
          <w:szCs w:val="24"/>
        </w:rPr>
        <w:br/>
      </w:r>
      <w:r w:rsidR="00E53E83">
        <w:rPr>
          <w:szCs w:val="24"/>
        </w:rPr>
        <w:br/>
      </w:r>
      <w:r w:rsidR="00E53E83" w:rsidRPr="3D9AF562">
        <w:rPr>
          <w:b/>
          <w:bCs/>
        </w:rPr>
        <w:t>Capital Projects and Funding:</w:t>
      </w:r>
      <w:r w:rsidR="00E53E83">
        <w:rPr>
          <w:b/>
          <w:szCs w:val="24"/>
        </w:rPr>
        <w:br/>
      </w:r>
      <w:r w:rsidR="00E53E83" w:rsidRPr="3D9AF562">
        <w:rPr>
          <w:rFonts w:eastAsia="Arial"/>
        </w:rPr>
        <w:t>Water and wastewater facility capital projects are typically funded through utility rates</w:t>
      </w:r>
      <w:ins w:id="577" w:author="Karen Weiss" w:date="2024-03-12T09:45:00Z">
        <w:r w:rsidR="00413E3E" w:rsidRPr="3D9AF562">
          <w:rPr>
            <w:rFonts w:eastAsia="Arial"/>
          </w:rPr>
          <w:t>, real estate excise taxes, and grants</w:t>
        </w:r>
      </w:ins>
      <w:r w:rsidR="00E53E83" w:rsidRPr="3D9AF562">
        <w:rPr>
          <w:rFonts w:eastAsia="Arial"/>
        </w:rPr>
        <w:t>. Further information about rate</w:t>
      </w:r>
      <w:r w:rsidR="00D24EE9" w:rsidRPr="3D9AF562">
        <w:rPr>
          <w:rFonts w:eastAsia="Arial"/>
        </w:rPr>
        <w:t>s</w:t>
      </w:r>
      <w:r w:rsidR="00E53E83" w:rsidRPr="3D9AF562">
        <w:rPr>
          <w:rFonts w:eastAsia="Arial"/>
        </w:rPr>
        <w:t xml:space="preserve"> can be found in Section V of this </w:t>
      </w:r>
      <w:del w:id="578" w:author="Karen Weiss" w:date="2024-03-12T08:36:00Z">
        <w:r w:rsidRPr="3D9AF562" w:rsidDel="00E53E83">
          <w:rPr>
            <w:rFonts w:eastAsia="Arial"/>
          </w:rPr>
          <w:delText>Chapter</w:delText>
        </w:r>
      </w:del>
      <w:ins w:id="579" w:author="Karen Weiss" w:date="2024-03-12T08:36:00Z">
        <w:r w:rsidR="009267DB" w:rsidRPr="3D9AF562">
          <w:rPr>
            <w:rFonts w:eastAsia="Arial"/>
          </w:rPr>
          <w:t>chapter</w:t>
        </w:r>
      </w:ins>
      <w:r w:rsidR="00E53E83" w:rsidRPr="3D9AF562">
        <w:rPr>
          <w:rFonts w:eastAsia="Arial"/>
        </w:rPr>
        <w:t>. The capital projects anticipated over the next planning period are listed in Table 6-</w:t>
      </w:r>
      <w:r w:rsidR="0017334B" w:rsidRPr="3D9AF562">
        <w:rPr>
          <w:rFonts w:eastAsia="Arial"/>
        </w:rPr>
        <w:t>2</w:t>
      </w:r>
      <w:r w:rsidR="00E53E83" w:rsidRPr="3D9AF562">
        <w:rPr>
          <w:rFonts w:eastAsia="Arial"/>
        </w:rPr>
        <w:t xml:space="preserve"> below.  </w:t>
      </w:r>
      <w:r w:rsidR="00E53E83" w:rsidRPr="3D9AF562">
        <w:t>Appendix G details the near term proposed projects and funding sources.</w:t>
      </w:r>
      <w:r w:rsidR="00E53E83" w:rsidRPr="3D9AF562">
        <w:rPr>
          <w:rFonts w:eastAsia="Arial"/>
        </w:rPr>
        <w:t xml:space="preserve">   </w:t>
      </w:r>
      <w:r w:rsidR="00F43648">
        <w:rPr>
          <w:szCs w:val="24"/>
        </w:rPr>
        <w:br/>
      </w:r>
      <w:r w:rsidR="00F43648">
        <w:rPr>
          <w:szCs w:val="24"/>
        </w:rPr>
        <w:br/>
      </w:r>
      <w:r w:rsidR="00F43648" w:rsidRPr="3D9AF562">
        <w:rPr>
          <w:i/>
          <w:iCs/>
        </w:rPr>
        <w:t>Table 6-</w:t>
      </w:r>
      <w:r w:rsidR="00E62145" w:rsidRPr="3D9AF562">
        <w:rPr>
          <w:i/>
          <w:iCs/>
        </w:rPr>
        <w:t>2</w:t>
      </w:r>
      <w:r w:rsidR="00833B98" w:rsidRPr="3D9AF562">
        <w:rPr>
          <w:i/>
          <w:iCs/>
        </w:rPr>
        <w:t>.</w:t>
      </w:r>
      <w:r w:rsidR="00F43648" w:rsidRPr="3D9AF562">
        <w:rPr>
          <w:i/>
          <w:iCs/>
        </w:rPr>
        <w:t xml:space="preserve"> Proposed Water and Sewer Projects </w:t>
      </w:r>
    </w:p>
    <w:tbl>
      <w:tblPr>
        <w:tblW w:w="10041" w:type="dxa"/>
        <w:jc w:val="center"/>
        <w:tblLook w:val="04A0" w:firstRow="1" w:lastRow="0" w:firstColumn="1" w:lastColumn="0" w:noHBand="0" w:noVBand="1"/>
      </w:tblPr>
      <w:tblGrid>
        <w:gridCol w:w="4240"/>
        <w:gridCol w:w="5801"/>
      </w:tblGrid>
      <w:tr w:rsidR="00F43648" w:rsidRPr="00920B8F" w14:paraId="26B1AD9A" w14:textId="77777777" w:rsidTr="007B3F08">
        <w:trPr>
          <w:trHeight w:val="315"/>
          <w:jc w:val="center"/>
        </w:trPr>
        <w:tc>
          <w:tcPr>
            <w:tcW w:w="4240" w:type="dxa"/>
            <w:tcBorders>
              <w:top w:val="single" w:sz="12" w:space="0" w:color="auto"/>
              <w:left w:val="single" w:sz="12" w:space="0" w:color="auto"/>
              <w:bottom w:val="single" w:sz="4" w:space="0" w:color="auto"/>
              <w:right w:val="single" w:sz="4" w:space="0" w:color="auto"/>
            </w:tcBorders>
            <w:shd w:val="clear" w:color="auto" w:fill="A50021"/>
            <w:vAlign w:val="bottom"/>
            <w:hideMark/>
          </w:tcPr>
          <w:p w14:paraId="7A944FB7" w14:textId="38CA4F7D" w:rsidR="00F43648" w:rsidRPr="00C72E63" w:rsidRDefault="00F43648" w:rsidP="008965BD">
            <w:pPr>
              <w:rPr>
                <w:b/>
                <w:bCs/>
                <w:color w:val="FFFFFF" w:themeColor="background1"/>
                <w:szCs w:val="24"/>
              </w:rPr>
            </w:pPr>
            <w:r w:rsidRPr="00C72E63">
              <w:rPr>
                <w:b/>
                <w:bCs/>
                <w:color w:val="FFFFFF" w:themeColor="background1"/>
                <w:szCs w:val="24"/>
              </w:rPr>
              <w:t>Project</w:t>
            </w:r>
          </w:p>
        </w:tc>
        <w:tc>
          <w:tcPr>
            <w:tcW w:w="5801" w:type="dxa"/>
            <w:tcBorders>
              <w:top w:val="single" w:sz="12" w:space="0" w:color="auto"/>
              <w:left w:val="nil"/>
              <w:bottom w:val="single" w:sz="4" w:space="0" w:color="auto"/>
              <w:right w:val="single" w:sz="12" w:space="0" w:color="auto"/>
            </w:tcBorders>
            <w:shd w:val="clear" w:color="auto" w:fill="A50021"/>
            <w:vAlign w:val="bottom"/>
            <w:hideMark/>
          </w:tcPr>
          <w:p w14:paraId="26C3200F" w14:textId="77777777" w:rsidR="00F43648" w:rsidRPr="00C72E63" w:rsidRDefault="00F43648" w:rsidP="008965BD">
            <w:pPr>
              <w:rPr>
                <w:b/>
                <w:bCs/>
                <w:color w:val="FFFFFF" w:themeColor="background1"/>
                <w:szCs w:val="24"/>
              </w:rPr>
            </w:pPr>
            <w:r w:rsidRPr="00C72E63">
              <w:rPr>
                <w:b/>
                <w:bCs/>
                <w:color w:val="FFFFFF" w:themeColor="background1"/>
                <w:szCs w:val="24"/>
              </w:rPr>
              <w:t>Description</w:t>
            </w:r>
          </w:p>
        </w:tc>
      </w:tr>
      <w:tr w:rsidR="00F43648" w:rsidRPr="00920B8F" w14:paraId="6A782308" w14:textId="77777777" w:rsidTr="007B3F08">
        <w:trPr>
          <w:trHeight w:val="368"/>
          <w:jc w:val="center"/>
        </w:trPr>
        <w:tc>
          <w:tcPr>
            <w:tcW w:w="10041" w:type="dxa"/>
            <w:gridSpan w:val="2"/>
            <w:tcBorders>
              <w:top w:val="nil"/>
              <w:left w:val="single" w:sz="12" w:space="0" w:color="auto"/>
              <w:bottom w:val="single" w:sz="4" w:space="0" w:color="auto"/>
              <w:right w:val="single" w:sz="12" w:space="0" w:color="auto"/>
            </w:tcBorders>
            <w:shd w:val="clear" w:color="auto" w:fill="8496B0" w:themeFill="text2" w:themeFillTint="99"/>
            <w:vAlign w:val="center"/>
            <w:hideMark/>
          </w:tcPr>
          <w:p w14:paraId="095DB1BC" w14:textId="77777777" w:rsidR="00F43648" w:rsidRPr="0033078E" w:rsidRDefault="00F43648" w:rsidP="008965BD">
            <w:pPr>
              <w:rPr>
                <w:color w:val="000000"/>
                <w:szCs w:val="24"/>
              </w:rPr>
            </w:pPr>
            <w:r w:rsidRPr="007B3F08">
              <w:rPr>
                <w:b/>
                <w:bCs/>
                <w:color w:val="FFFFFF" w:themeColor="background1"/>
                <w:szCs w:val="24"/>
              </w:rPr>
              <w:t>Grand Mound Sewer and Water Utilities</w:t>
            </w:r>
          </w:p>
        </w:tc>
      </w:tr>
      <w:tr w:rsidR="004B1AE4" w:rsidRPr="00920B8F" w14:paraId="4FF2111B" w14:textId="77777777" w:rsidTr="007B3F08">
        <w:trPr>
          <w:trHeight w:val="791"/>
          <w:jc w:val="center"/>
        </w:trPr>
        <w:tc>
          <w:tcPr>
            <w:tcW w:w="4240"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14:paraId="1DE4CA6B" w14:textId="43C06957" w:rsidR="00F43648" w:rsidRPr="0033078E" w:rsidRDefault="00DC6A5C" w:rsidP="00DC6A5C">
            <w:pPr>
              <w:rPr>
                <w:color w:val="000000"/>
                <w:szCs w:val="24"/>
              </w:rPr>
            </w:pPr>
            <w:r>
              <w:rPr>
                <w:color w:val="000000"/>
                <w:szCs w:val="24"/>
              </w:rPr>
              <w:t xml:space="preserve">Implement </w:t>
            </w:r>
            <w:r w:rsidR="00F43648" w:rsidRPr="0033078E">
              <w:rPr>
                <w:color w:val="000000"/>
                <w:szCs w:val="24"/>
              </w:rPr>
              <w:t xml:space="preserve">Biosolids Management Program </w:t>
            </w:r>
          </w:p>
        </w:tc>
        <w:tc>
          <w:tcPr>
            <w:tcW w:w="5801" w:type="dxa"/>
            <w:tcBorders>
              <w:top w:val="nil"/>
              <w:left w:val="nil"/>
              <w:bottom w:val="single" w:sz="4" w:space="0" w:color="auto"/>
              <w:right w:val="single" w:sz="12" w:space="0" w:color="auto"/>
            </w:tcBorders>
            <w:shd w:val="clear" w:color="auto" w:fill="D9D9D9" w:themeFill="background1" w:themeFillShade="D9"/>
            <w:vAlign w:val="center"/>
            <w:hideMark/>
          </w:tcPr>
          <w:p w14:paraId="6D361C8C" w14:textId="1DE9E5DE" w:rsidR="00F43648" w:rsidRPr="0033078E" w:rsidRDefault="00F43648" w:rsidP="008965BD">
            <w:pPr>
              <w:rPr>
                <w:color w:val="000000"/>
                <w:szCs w:val="24"/>
              </w:rPr>
            </w:pPr>
            <w:r w:rsidRPr="0033078E">
              <w:rPr>
                <w:color w:val="000000"/>
                <w:szCs w:val="24"/>
              </w:rPr>
              <w:t>Implementation of Plan necessary to ensure a reliable disposal system in compliance with regulatory requirements</w:t>
            </w:r>
            <w:r w:rsidR="00893C97">
              <w:rPr>
                <w:color w:val="000000"/>
                <w:szCs w:val="24"/>
              </w:rPr>
              <w:t>.</w:t>
            </w:r>
          </w:p>
        </w:tc>
      </w:tr>
      <w:tr w:rsidR="004B1AE4" w:rsidRPr="00920B8F" w14:paraId="1CD18749" w14:textId="77777777" w:rsidTr="007B3F08">
        <w:trPr>
          <w:trHeight w:val="845"/>
          <w:jc w:val="center"/>
        </w:trPr>
        <w:tc>
          <w:tcPr>
            <w:tcW w:w="4240"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14:paraId="14872888" w14:textId="479606F2" w:rsidR="00F43648" w:rsidRPr="0033078E" w:rsidRDefault="00DC6A5C" w:rsidP="00DC6A5C">
            <w:pPr>
              <w:rPr>
                <w:color w:val="000000"/>
                <w:szCs w:val="24"/>
              </w:rPr>
            </w:pPr>
            <w:r>
              <w:rPr>
                <w:color w:val="000000"/>
                <w:szCs w:val="24"/>
              </w:rPr>
              <w:t xml:space="preserve">Replace </w:t>
            </w:r>
            <w:r w:rsidR="00F43648" w:rsidRPr="0033078E">
              <w:rPr>
                <w:color w:val="000000"/>
                <w:szCs w:val="24"/>
              </w:rPr>
              <w:t xml:space="preserve">Water and Sewer SCADA Radio </w:t>
            </w:r>
          </w:p>
        </w:tc>
        <w:tc>
          <w:tcPr>
            <w:tcW w:w="5801" w:type="dxa"/>
            <w:tcBorders>
              <w:top w:val="nil"/>
              <w:left w:val="nil"/>
              <w:bottom w:val="single" w:sz="4" w:space="0" w:color="auto"/>
              <w:right w:val="single" w:sz="12" w:space="0" w:color="auto"/>
            </w:tcBorders>
            <w:shd w:val="clear" w:color="auto" w:fill="D9D9D9" w:themeFill="background1" w:themeFillShade="D9"/>
            <w:vAlign w:val="center"/>
            <w:hideMark/>
          </w:tcPr>
          <w:p w14:paraId="202A9637" w14:textId="619551AC" w:rsidR="00F43648" w:rsidRPr="0033078E" w:rsidRDefault="00DE64CF" w:rsidP="00DE64CF">
            <w:pPr>
              <w:rPr>
                <w:color w:val="000000"/>
                <w:szCs w:val="24"/>
              </w:rPr>
            </w:pPr>
            <w:r>
              <w:rPr>
                <w:color w:val="000000"/>
                <w:szCs w:val="24"/>
              </w:rPr>
              <w:t>U</w:t>
            </w:r>
            <w:r w:rsidR="00F43648" w:rsidRPr="0033078E">
              <w:rPr>
                <w:color w:val="000000"/>
                <w:szCs w:val="24"/>
              </w:rPr>
              <w:t>pgrade telemetry in the sewer and water systems to provide reliable communication between system components for optimum operations.</w:t>
            </w:r>
          </w:p>
        </w:tc>
      </w:tr>
      <w:tr w:rsidR="004B1AE4" w:rsidRPr="00920B8F" w14:paraId="7792715D" w14:textId="77777777" w:rsidTr="007B3F08">
        <w:trPr>
          <w:trHeight w:val="584"/>
          <w:jc w:val="center"/>
        </w:trPr>
        <w:tc>
          <w:tcPr>
            <w:tcW w:w="4240"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14:paraId="2D3FC40D" w14:textId="3AF73374" w:rsidR="00F43648" w:rsidRPr="0033078E" w:rsidRDefault="00DE64CF" w:rsidP="008965BD">
            <w:pPr>
              <w:rPr>
                <w:color w:val="000000"/>
                <w:szCs w:val="24"/>
              </w:rPr>
            </w:pPr>
            <w:r>
              <w:rPr>
                <w:color w:val="000000"/>
                <w:szCs w:val="24"/>
              </w:rPr>
              <w:lastRenderedPageBreak/>
              <w:t xml:space="preserve">Provide </w:t>
            </w:r>
            <w:r w:rsidR="00F43648" w:rsidRPr="0033078E">
              <w:rPr>
                <w:color w:val="000000"/>
                <w:szCs w:val="24"/>
              </w:rPr>
              <w:t>Second Water Reservoir</w:t>
            </w:r>
          </w:p>
        </w:tc>
        <w:tc>
          <w:tcPr>
            <w:tcW w:w="5801" w:type="dxa"/>
            <w:tcBorders>
              <w:top w:val="nil"/>
              <w:left w:val="nil"/>
              <w:bottom w:val="single" w:sz="4" w:space="0" w:color="auto"/>
              <w:right w:val="single" w:sz="12" w:space="0" w:color="auto"/>
            </w:tcBorders>
            <w:shd w:val="clear" w:color="auto" w:fill="D9D9D9" w:themeFill="background1" w:themeFillShade="D9"/>
            <w:vAlign w:val="center"/>
            <w:hideMark/>
          </w:tcPr>
          <w:p w14:paraId="0250F9F9" w14:textId="386B1292" w:rsidR="00F43648" w:rsidRPr="0033078E" w:rsidRDefault="00DE64CF" w:rsidP="008965BD">
            <w:pPr>
              <w:rPr>
                <w:color w:val="000000"/>
                <w:szCs w:val="24"/>
              </w:rPr>
            </w:pPr>
            <w:r>
              <w:rPr>
                <w:color w:val="000000"/>
                <w:szCs w:val="24"/>
              </w:rPr>
              <w:t>I</w:t>
            </w:r>
            <w:r w:rsidR="00F43648" w:rsidRPr="0033078E">
              <w:rPr>
                <w:color w:val="000000"/>
                <w:szCs w:val="24"/>
              </w:rPr>
              <w:t>ncrease the capacity of the water system to supply domestic and fire flow.</w:t>
            </w:r>
          </w:p>
        </w:tc>
      </w:tr>
      <w:tr w:rsidR="004B1AE4" w:rsidRPr="00920B8F" w14:paraId="31D82416" w14:textId="77777777" w:rsidTr="007B3F08">
        <w:trPr>
          <w:trHeight w:val="548"/>
          <w:jc w:val="center"/>
        </w:trPr>
        <w:tc>
          <w:tcPr>
            <w:tcW w:w="4240"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14:paraId="4813E78F" w14:textId="7EB431C5" w:rsidR="00F43648" w:rsidRPr="0033078E" w:rsidRDefault="00DE64CF" w:rsidP="00DE64CF">
            <w:pPr>
              <w:rPr>
                <w:szCs w:val="24"/>
              </w:rPr>
            </w:pPr>
            <w:r>
              <w:rPr>
                <w:szCs w:val="24"/>
              </w:rPr>
              <w:t xml:space="preserve">New Cooling Systems for </w:t>
            </w:r>
            <w:r w:rsidR="00F43648" w:rsidRPr="0033078E">
              <w:rPr>
                <w:szCs w:val="24"/>
              </w:rPr>
              <w:t xml:space="preserve">Grand Mound Vacuum Stations (North and South) </w:t>
            </w:r>
          </w:p>
        </w:tc>
        <w:tc>
          <w:tcPr>
            <w:tcW w:w="5801" w:type="dxa"/>
            <w:tcBorders>
              <w:top w:val="nil"/>
              <w:left w:val="nil"/>
              <w:bottom w:val="single" w:sz="4" w:space="0" w:color="auto"/>
              <w:right w:val="single" w:sz="12" w:space="0" w:color="auto"/>
            </w:tcBorders>
            <w:shd w:val="clear" w:color="auto" w:fill="D9D9D9" w:themeFill="background1" w:themeFillShade="D9"/>
            <w:vAlign w:val="center"/>
            <w:hideMark/>
          </w:tcPr>
          <w:p w14:paraId="3EA74393" w14:textId="204F512D" w:rsidR="00F43648" w:rsidRPr="0033078E" w:rsidRDefault="00F43648" w:rsidP="008965BD">
            <w:pPr>
              <w:rPr>
                <w:color w:val="000000"/>
                <w:szCs w:val="24"/>
              </w:rPr>
            </w:pPr>
            <w:r w:rsidRPr="0033078E">
              <w:rPr>
                <w:color w:val="000000"/>
                <w:szCs w:val="24"/>
              </w:rPr>
              <w:t xml:space="preserve">Both vacuum sewer stations were built without adequate cooling/ventilation and </w:t>
            </w:r>
            <w:r w:rsidR="00DE64CF">
              <w:rPr>
                <w:color w:val="000000"/>
                <w:szCs w:val="24"/>
              </w:rPr>
              <w:t xml:space="preserve">they each </w:t>
            </w:r>
            <w:r w:rsidRPr="0033078E">
              <w:rPr>
                <w:color w:val="000000"/>
                <w:szCs w:val="24"/>
              </w:rPr>
              <w:t xml:space="preserve">heat up to the point </w:t>
            </w:r>
            <w:r w:rsidR="00DE64CF">
              <w:rPr>
                <w:color w:val="000000"/>
                <w:szCs w:val="24"/>
              </w:rPr>
              <w:t xml:space="preserve">that </w:t>
            </w:r>
            <w:r w:rsidRPr="0033078E">
              <w:rPr>
                <w:color w:val="000000"/>
                <w:szCs w:val="24"/>
              </w:rPr>
              <w:t>they shut off</w:t>
            </w:r>
            <w:r w:rsidR="00893C97">
              <w:rPr>
                <w:color w:val="000000"/>
                <w:szCs w:val="24"/>
              </w:rPr>
              <w:t>.</w:t>
            </w:r>
          </w:p>
        </w:tc>
      </w:tr>
      <w:tr w:rsidR="004B1AE4" w:rsidRPr="00920B8F" w14:paraId="07407E45" w14:textId="77777777" w:rsidTr="007B3F08">
        <w:trPr>
          <w:trHeight w:val="615"/>
          <w:jc w:val="center"/>
        </w:trPr>
        <w:tc>
          <w:tcPr>
            <w:tcW w:w="4240"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14:paraId="4BED36FC" w14:textId="77777777" w:rsidR="00F43648" w:rsidRPr="0033078E" w:rsidRDefault="00F43648" w:rsidP="008965BD">
            <w:pPr>
              <w:rPr>
                <w:color w:val="000000"/>
                <w:szCs w:val="24"/>
              </w:rPr>
            </w:pPr>
            <w:r w:rsidRPr="0033078E">
              <w:rPr>
                <w:color w:val="000000"/>
                <w:szCs w:val="24"/>
              </w:rPr>
              <w:t>Land Acquisition for Wells #3 and #4</w:t>
            </w:r>
          </w:p>
        </w:tc>
        <w:tc>
          <w:tcPr>
            <w:tcW w:w="5801" w:type="dxa"/>
            <w:tcBorders>
              <w:top w:val="nil"/>
              <w:left w:val="nil"/>
              <w:bottom w:val="single" w:sz="4" w:space="0" w:color="auto"/>
              <w:right w:val="single" w:sz="12" w:space="0" w:color="auto"/>
            </w:tcBorders>
            <w:shd w:val="clear" w:color="auto" w:fill="D9D9D9" w:themeFill="background1" w:themeFillShade="D9"/>
            <w:vAlign w:val="center"/>
            <w:hideMark/>
          </w:tcPr>
          <w:p w14:paraId="666336F7" w14:textId="4AEE3933" w:rsidR="00F43648" w:rsidRPr="0033078E" w:rsidRDefault="00F43648" w:rsidP="008965BD">
            <w:pPr>
              <w:rPr>
                <w:color w:val="000000"/>
                <w:szCs w:val="24"/>
              </w:rPr>
            </w:pPr>
            <w:r w:rsidRPr="0033078E">
              <w:rPr>
                <w:color w:val="000000"/>
                <w:szCs w:val="24"/>
              </w:rPr>
              <w:t>To lock up land for future wells needed to supply the growing community</w:t>
            </w:r>
            <w:r w:rsidR="00F3744E">
              <w:rPr>
                <w:color w:val="000000"/>
                <w:szCs w:val="24"/>
              </w:rPr>
              <w:t>.</w:t>
            </w:r>
          </w:p>
        </w:tc>
      </w:tr>
      <w:tr w:rsidR="004B1AE4" w:rsidRPr="00920B8F" w14:paraId="030AFCC1" w14:textId="77777777" w:rsidTr="007B3F08">
        <w:trPr>
          <w:trHeight w:val="615"/>
          <w:jc w:val="center"/>
        </w:trPr>
        <w:tc>
          <w:tcPr>
            <w:tcW w:w="42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14:paraId="5038DD0E" w14:textId="29F5DCBF" w:rsidR="00F43648" w:rsidRPr="0033078E" w:rsidRDefault="00893C97" w:rsidP="008965BD">
            <w:pPr>
              <w:rPr>
                <w:color w:val="000000"/>
                <w:szCs w:val="24"/>
              </w:rPr>
            </w:pPr>
            <w:r>
              <w:rPr>
                <w:color w:val="000000"/>
                <w:szCs w:val="24"/>
              </w:rPr>
              <w:t xml:space="preserve">Sewer </w:t>
            </w:r>
            <w:r w:rsidR="00F43648" w:rsidRPr="0033078E">
              <w:rPr>
                <w:color w:val="000000"/>
                <w:szCs w:val="24"/>
              </w:rPr>
              <w:t>Manhole Rehabilitation</w:t>
            </w:r>
          </w:p>
        </w:tc>
        <w:tc>
          <w:tcPr>
            <w:tcW w:w="5801" w:type="dxa"/>
            <w:tcBorders>
              <w:top w:val="nil"/>
              <w:left w:val="nil"/>
              <w:bottom w:val="single" w:sz="4" w:space="0" w:color="auto"/>
              <w:right w:val="single" w:sz="12" w:space="0" w:color="auto"/>
            </w:tcBorders>
            <w:shd w:val="clear" w:color="auto" w:fill="D9D9D9" w:themeFill="background1" w:themeFillShade="D9"/>
            <w:vAlign w:val="center"/>
            <w:hideMark/>
          </w:tcPr>
          <w:p w14:paraId="30854092" w14:textId="61E63E63" w:rsidR="00F43648" w:rsidRPr="0033078E" w:rsidRDefault="00F3744E" w:rsidP="008965BD">
            <w:pPr>
              <w:rPr>
                <w:color w:val="000000"/>
                <w:szCs w:val="24"/>
              </w:rPr>
            </w:pPr>
            <w:r>
              <w:rPr>
                <w:color w:val="000000"/>
                <w:szCs w:val="24"/>
              </w:rPr>
              <w:t>P</w:t>
            </w:r>
            <w:r w:rsidR="00F43648" w:rsidRPr="0033078E">
              <w:rPr>
                <w:color w:val="000000"/>
                <w:szCs w:val="24"/>
              </w:rPr>
              <w:t>reserve the manholes and increase the efficiency of flow through the system</w:t>
            </w:r>
            <w:r w:rsidR="00893C97">
              <w:rPr>
                <w:color w:val="000000"/>
                <w:szCs w:val="24"/>
              </w:rPr>
              <w:t>.</w:t>
            </w:r>
          </w:p>
        </w:tc>
      </w:tr>
      <w:tr w:rsidR="00F43648" w:rsidRPr="00920B8F" w14:paraId="1F4AD612" w14:textId="77777777" w:rsidTr="007B3F08">
        <w:trPr>
          <w:trHeight w:val="915"/>
          <w:jc w:val="center"/>
        </w:trPr>
        <w:tc>
          <w:tcPr>
            <w:tcW w:w="4240"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14:paraId="578F382D" w14:textId="77777777" w:rsidR="00F43648" w:rsidRPr="0033078E" w:rsidRDefault="00F43648" w:rsidP="008965BD">
            <w:pPr>
              <w:rPr>
                <w:color w:val="000000"/>
                <w:szCs w:val="24"/>
              </w:rPr>
            </w:pPr>
            <w:r w:rsidRPr="0033078E">
              <w:rPr>
                <w:color w:val="000000"/>
                <w:szCs w:val="24"/>
              </w:rPr>
              <w:t>Grand Mound Wastewater Treatment Plant Expansion &amp; Class A Reclaimed Water</w:t>
            </w:r>
          </w:p>
        </w:tc>
        <w:tc>
          <w:tcPr>
            <w:tcW w:w="5801" w:type="dxa"/>
            <w:tcBorders>
              <w:top w:val="nil"/>
              <w:left w:val="nil"/>
              <w:bottom w:val="single" w:sz="4" w:space="0" w:color="auto"/>
              <w:right w:val="single" w:sz="12" w:space="0" w:color="auto"/>
            </w:tcBorders>
            <w:shd w:val="clear" w:color="auto" w:fill="D9D9D9" w:themeFill="background1" w:themeFillShade="D9"/>
            <w:vAlign w:val="center"/>
            <w:hideMark/>
          </w:tcPr>
          <w:p w14:paraId="2C6AFBCE" w14:textId="58F4447D" w:rsidR="00F43648" w:rsidRPr="0033078E" w:rsidRDefault="00F3744E" w:rsidP="008965BD">
            <w:pPr>
              <w:rPr>
                <w:color w:val="000000"/>
                <w:szCs w:val="24"/>
              </w:rPr>
            </w:pPr>
            <w:r>
              <w:rPr>
                <w:color w:val="000000"/>
                <w:szCs w:val="24"/>
              </w:rPr>
              <w:t>I</w:t>
            </w:r>
            <w:r w:rsidR="00F43648" w:rsidRPr="0033078E">
              <w:rPr>
                <w:color w:val="000000"/>
                <w:szCs w:val="24"/>
              </w:rPr>
              <w:t xml:space="preserve">mprove the class of wastewater produced to allow recharging of groundwater/creeks in exchange for maintaining allocation of water rights.  </w:t>
            </w:r>
          </w:p>
        </w:tc>
      </w:tr>
      <w:tr w:rsidR="00F43648" w:rsidRPr="00920B8F" w14:paraId="002C4A55" w14:textId="77777777" w:rsidTr="007B3F08">
        <w:trPr>
          <w:trHeight w:val="962"/>
          <w:jc w:val="center"/>
        </w:trPr>
        <w:tc>
          <w:tcPr>
            <w:tcW w:w="4240"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14:paraId="150327EA" w14:textId="2E98979E" w:rsidR="00F43648" w:rsidRPr="0033078E" w:rsidRDefault="00F43648" w:rsidP="008965BD">
            <w:pPr>
              <w:rPr>
                <w:color w:val="000000"/>
                <w:szCs w:val="24"/>
              </w:rPr>
            </w:pPr>
            <w:r w:rsidRPr="0033078E">
              <w:rPr>
                <w:color w:val="000000"/>
                <w:szCs w:val="24"/>
              </w:rPr>
              <w:t xml:space="preserve">Grand Mound </w:t>
            </w:r>
            <w:del w:id="580" w:author="Maya Teeple" w:date="2024-01-16T18:04:00Z">
              <w:r w:rsidRPr="0033078E" w:rsidDel="00A21B42">
                <w:rPr>
                  <w:color w:val="000000"/>
                  <w:szCs w:val="24"/>
                </w:rPr>
                <w:delText>Waste Water</w:delText>
              </w:r>
            </w:del>
            <w:ins w:id="581" w:author="Maya Teeple" w:date="2024-01-16T18:04:00Z">
              <w:r w:rsidR="00A21B42" w:rsidRPr="0033078E">
                <w:rPr>
                  <w:color w:val="000000"/>
                  <w:szCs w:val="24"/>
                </w:rPr>
                <w:t>Wastewater</w:t>
              </w:r>
            </w:ins>
            <w:r w:rsidRPr="0033078E">
              <w:rPr>
                <w:color w:val="000000"/>
                <w:szCs w:val="24"/>
              </w:rPr>
              <w:t xml:space="preserve"> Treatment Plant, Second Oxidation Ditch</w:t>
            </w:r>
          </w:p>
        </w:tc>
        <w:tc>
          <w:tcPr>
            <w:tcW w:w="5801" w:type="dxa"/>
            <w:tcBorders>
              <w:top w:val="nil"/>
              <w:left w:val="nil"/>
              <w:bottom w:val="single" w:sz="4" w:space="0" w:color="auto"/>
              <w:right w:val="single" w:sz="12" w:space="0" w:color="auto"/>
            </w:tcBorders>
            <w:shd w:val="clear" w:color="auto" w:fill="D9D9D9" w:themeFill="background1" w:themeFillShade="D9"/>
            <w:vAlign w:val="center"/>
            <w:hideMark/>
          </w:tcPr>
          <w:p w14:paraId="351EF867" w14:textId="7004AC9B" w:rsidR="00F43648" w:rsidRPr="0033078E" w:rsidRDefault="00F43648" w:rsidP="008965BD">
            <w:pPr>
              <w:rPr>
                <w:color w:val="000000"/>
                <w:szCs w:val="24"/>
              </w:rPr>
            </w:pPr>
            <w:r w:rsidRPr="0033078E">
              <w:rPr>
                <w:color w:val="000000"/>
                <w:szCs w:val="24"/>
              </w:rPr>
              <w:t>Project will Expand the wastewater treatment plant by constructing a second oxidation ditch at the Grand Mound Wastewater Treatment Facility.  The need is driven by development in G</w:t>
            </w:r>
            <w:r w:rsidR="00F3744E">
              <w:rPr>
                <w:color w:val="000000"/>
                <w:szCs w:val="24"/>
              </w:rPr>
              <w:t xml:space="preserve">rand </w:t>
            </w:r>
            <w:r w:rsidRPr="0033078E">
              <w:rPr>
                <w:color w:val="000000"/>
                <w:szCs w:val="24"/>
              </w:rPr>
              <w:t>M</w:t>
            </w:r>
            <w:r w:rsidR="00F3744E">
              <w:rPr>
                <w:color w:val="000000"/>
                <w:szCs w:val="24"/>
              </w:rPr>
              <w:t>ound</w:t>
            </w:r>
            <w:r w:rsidRPr="0033078E">
              <w:rPr>
                <w:color w:val="000000"/>
                <w:szCs w:val="24"/>
              </w:rPr>
              <w:t>.</w:t>
            </w:r>
          </w:p>
        </w:tc>
      </w:tr>
      <w:tr w:rsidR="00F43648" w:rsidRPr="00920B8F" w14:paraId="5334E23A" w14:textId="77777777" w:rsidTr="007B3F08">
        <w:trPr>
          <w:trHeight w:val="1151"/>
          <w:jc w:val="center"/>
        </w:trPr>
        <w:tc>
          <w:tcPr>
            <w:tcW w:w="4240"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14:paraId="3E2C5A39" w14:textId="77777777" w:rsidR="00F43648" w:rsidRPr="0033078E" w:rsidRDefault="00F43648" w:rsidP="008965BD">
            <w:pPr>
              <w:rPr>
                <w:color w:val="000000"/>
                <w:szCs w:val="24"/>
              </w:rPr>
            </w:pPr>
            <w:r w:rsidRPr="0033078E">
              <w:rPr>
                <w:color w:val="000000"/>
                <w:szCs w:val="24"/>
              </w:rPr>
              <w:t>Grand Mound Way Watermain Loop</w:t>
            </w:r>
          </w:p>
        </w:tc>
        <w:tc>
          <w:tcPr>
            <w:tcW w:w="5801" w:type="dxa"/>
            <w:tcBorders>
              <w:top w:val="nil"/>
              <w:left w:val="nil"/>
              <w:bottom w:val="single" w:sz="4" w:space="0" w:color="auto"/>
              <w:right w:val="single" w:sz="12" w:space="0" w:color="auto"/>
            </w:tcBorders>
            <w:shd w:val="clear" w:color="auto" w:fill="D9D9D9" w:themeFill="background1" w:themeFillShade="D9"/>
            <w:vAlign w:val="center"/>
            <w:hideMark/>
          </w:tcPr>
          <w:p w14:paraId="468E1127" w14:textId="77777777" w:rsidR="00F43648" w:rsidRPr="0033078E" w:rsidRDefault="00F43648" w:rsidP="008965BD">
            <w:pPr>
              <w:rPr>
                <w:color w:val="000000"/>
                <w:szCs w:val="24"/>
              </w:rPr>
            </w:pPr>
            <w:r w:rsidRPr="0033078E">
              <w:rPr>
                <w:color w:val="000000"/>
                <w:szCs w:val="24"/>
              </w:rPr>
              <w:t>Project will provide water service to land not yet served within the UGA and will add to system redundancy and reliability to maintain water service and fire flow in event of damage or repairs to existing main.</w:t>
            </w:r>
          </w:p>
        </w:tc>
      </w:tr>
      <w:tr w:rsidR="00F43648" w:rsidRPr="00920B8F" w14:paraId="38E69F5C" w14:textId="77777777" w:rsidTr="007B3F08">
        <w:trPr>
          <w:trHeight w:val="674"/>
          <w:jc w:val="center"/>
        </w:trPr>
        <w:tc>
          <w:tcPr>
            <w:tcW w:w="4240"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14:paraId="2ED7BBD7" w14:textId="77777777" w:rsidR="00F43648" w:rsidRPr="0033078E" w:rsidRDefault="00F43648" w:rsidP="008965BD">
            <w:pPr>
              <w:rPr>
                <w:color w:val="000000"/>
                <w:szCs w:val="24"/>
              </w:rPr>
            </w:pPr>
            <w:r w:rsidRPr="0033078E">
              <w:rPr>
                <w:color w:val="000000"/>
                <w:szCs w:val="24"/>
              </w:rPr>
              <w:t xml:space="preserve">Vacuum System Program </w:t>
            </w:r>
          </w:p>
        </w:tc>
        <w:tc>
          <w:tcPr>
            <w:tcW w:w="5801" w:type="dxa"/>
            <w:tcBorders>
              <w:top w:val="nil"/>
              <w:left w:val="nil"/>
              <w:bottom w:val="single" w:sz="4" w:space="0" w:color="auto"/>
              <w:right w:val="single" w:sz="12" w:space="0" w:color="auto"/>
            </w:tcBorders>
            <w:shd w:val="clear" w:color="auto" w:fill="D9D9D9" w:themeFill="background1" w:themeFillShade="D9"/>
            <w:vAlign w:val="center"/>
            <w:hideMark/>
          </w:tcPr>
          <w:p w14:paraId="254DE8BF" w14:textId="2E8BF978" w:rsidR="00F43648" w:rsidRPr="0033078E" w:rsidRDefault="00F43648" w:rsidP="008965BD">
            <w:pPr>
              <w:rPr>
                <w:color w:val="000000"/>
                <w:szCs w:val="24"/>
              </w:rPr>
            </w:pPr>
            <w:r w:rsidRPr="0033078E">
              <w:rPr>
                <w:color w:val="000000"/>
                <w:szCs w:val="24"/>
              </w:rPr>
              <w:t xml:space="preserve">Upgrades to the sewer vacuum system </w:t>
            </w:r>
            <w:proofErr w:type="gramStart"/>
            <w:r w:rsidRPr="0033078E">
              <w:rPr>
                <w:color w:val="000000"/>
                <w:szCs w:val="24"/>
              </w:rPr>
              <w:t>in order to</w:t>
            </w:r>
            <w:proofErr w:type="gramEnd"/>
            <w:r w:rsidRPr="0033078E">
              <w:rPr>
                <w:color w:val="000000"/>
                <w:szCs w:val="24"/>
              </w:rPr>
              <w:t xml:space="preserve"> maintain proper sewage collection and disposal</w:t>
            </w:r>
            <w:r w:rsidR="00F3744E">
              <w:rPr>
                <w:color w:val="000000"/>
                <w:szCs w:val="24"/>
              </w:rPr>
              <w:t>.</w:t>
            </w:r>
          </w:p>
        </w:tc>
      </w:tr>
      <w:tr w:rsidR="00F43648" w:rsidRPr="00920B8F" w14:paraId="61B4B615" w14:textId="77777777" w:rsidTr="007B3F08">
        <w:trPr>
          <w:trHeight w:val="665"/>
          <w:jc w:val="center"/>
        </w:trPr>
        <w:tc>
          <w:tcPr>
            <w:tcW w:w="4240"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14:paraId="027C5A34" w14:textId="7E5EACB1" w:rsidR="00F43648" w:rsidRPr="0033078E" w:rsidRDefault="00F3744E" w:rsidP="008965BD">
            <w:pPr>
              <w:rPr>
                <w:color w:val="000000"/>
                <w:szCs w:val="24"/>
              </w:rPr>
            </w:pPr>
            <w:r>
              <w:rPr>
                <w:color w:val="000000"/>
                <w:szCs w:val="24"/>
              </w:rPr>
              <w:t xml:space="preserve">Implement </w:t>
            </w:r>
            <w:r w:rsidR="00F43648" w:rsidRPr="0033078E">
              <w:rPr>
                <w:color w:val="000000"/>
                <w:szCs w:val="24"/>
              </w:rPr>
              <w:t>Grand Mound Well and Pumps Program</w:t>
            </w:r>
          </w:p>
        </w:tc>
        <w:tc>
          <w:tcPr>
            <w:tcW w:w="5801" w:type="dxa"/>
            <w:tcBorders>
              <w:top w:val="nil"/>
              <w:left w:val="nil"/>
              <w:bottom w:val="single" w:sz="4" w:space="0" w:color="auto"/>
              <w:right w:val="single" w:sz="12" w:space="0" w:color="auto"/>
            </w:tcBorders>
            <w:shd w:val="clear" w:color="auto" w:fill="D9D9D9" w:themeFill="background1" w:themeFillShade="D9"/>
            <w:vAlign w:val="center"/>
            <w:hideMark/>
          </w:tcPr>
          <w:p w14:paraId="779D1ED5" w14:textId="2DF45829" w:rsidR="00F43648" w:rsidRPr="0033078E" w:rsidRDefault="00F3744E" w:rsidP="008965BD">
            <w:pPr>
              <w:rPr>
                <w:color w:val="000000"/>
                <w:szCs w:val="24"/>
              </w:rPr>
            </w:pPr>
            <w:r>
              <w:rPr>
                <w:color w:val="000000"/>
                <w:szCs w:val="24"/>
              </w:rPr>
              <w:t>A</w:t>
            </w:r>
            <w:r w:rsidR="00F43648" w:rsidRPr="0033078E">
              <w:rPr>
                <w:color w:val="000000"/>
                <w:szCs w:val="24"/>
              </w:rPr>
              <w:t>dd water supply to the water system to meet increased demand as Grand Mound grows</w:t>
            </w:r>
            <w:r>
              <w:rPr>
                <w:color w:val="000000"/>
                <w:szCs w:val="24"/>
              </w:rPr>
              <w:t>.</w:t>
            </w:r>
          </w:p>
        </w:tc>
      </w:tr>
      <w:tr w:rsidR="00F43648" w:rsidRPr="00920B8F" w14:paraId="3F36A628" w14:textId="77777777" w:rsidTr="007B3F08">
        <w:trPr>
          <w:trHeight w:val="615"/>
          <w:jc w:val="center"/>
        </w:trPr>
        <w:tc>
          <w:tcPr>
            <w:tcW w:w="10041" w:type="dxa"/>
            <w:gridSpan w:val="2"/>
            <w:tcBorders>
              <w:top w:val="nil"/>
              <w:left w:val="single" w:sz="12" w:space="0" w:color="auto"/>
              <w:bottom w:val="single" w:sz="4" w:space="0" w:color="auto"/>
              <w:right w:val="single" w:sz="12" w:space="0" w:color="auto"/>
            </w:tcBorders>
            <w:shd w:val="clear" w:color="auto" w:fill="8496B0" w:themeFill="text2" w:themeFillTint="99"/>
            <w:vAlign w:val="center"/>
            <w:hideMark/>
          </w:tcPr>
          <w:p w14:paraId="6CBA3957" w14:textId="77777777" w:rsidR="00F43648" w:rsidRPr="0033078E" w:rsidRDefault="00F43648" w:rsidP="008965BD">
            <w:pPr>
              <w:rPr>
                <w:color w:val="000000"/>
                <w:szCs w:val="24"/>
              </w:rPr>
            </w:pPr>
            <w:r w:rsidRPr="007B3F08">
              <w:rPr>
                <w:b/>
                <w:bCs/>
                <w:color w:val="FFFFFF" w:themeColor="background1"/>
                <w:szCs w:val="24"/>
              </w:rPr>
              <w:t>Tamoshan Sewer and Water Utilities</w:t>
            </w:r>
          </w:p>
        </w:tc>
      </w:tr>
      <w:tr w:rsidR="00F43648" w:rsidRPr="00920B8F" w14:paraId="6F676EB6" w14:textId="77777777" w:rsidTr="007B3F08">
        <w:trPr>
          <w:trHeight w:val="1215"/>
          <w:jc w:val="center"/>
        </w:trPr>
        <w:tc>
          <w:tcPr>
            <w:tcW w:w="4240"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hideMark/>
          </w:tcPr>
          <w:p w14:paraId="2E912792" w14:textId="796CDEDC" w:rsidR="00F43648" w:rsidRPr="0033078E" w:rsidRDefault="005B01CC" w:rsidP="008965BD">
            <w:pPr>
              <w:rPr>
                <w:color w:val="000000"/>
                <w:szCs w:val="24"/>
              </w:rPr>
            </w:pPr>
            <w:r>
              <w:rPr>
                <w:color w:val="000000"/>
                <w:szCs w:val="24"/>
              </w:rPr>
              <w:t>Upgrade</w:t>
            </w:r>
            <w:r w:rsidR="00D64090">
              <w:rPr>
                <w:color w:val="000000"/>
                <w:szCs w:val="24"/>
              </w:rPr>
              <w:t xml:space="preserve"> </w:t>
            </w:r>
            <w:r w:rsidR="00F43648" w:rsidRPr="0033078E">
              <w:rPr>
                <w:color w:val="000000"/>
                <w:szCs w:val="24"/>
              </w:rPr>
              <w:t xml:space="preserve">Tamoshan </w:t>
            </w:r>
            <w:r w:rsidR="00D64090">
              <w:rPr>
                <w:color w:val="000000"/>
                <w:szCs w:val="24"/>
              </w:rPr>
              <w:t>Wastewater Treatment Plant (</w:t>
            </w:r>
            <w:r w:rsidR="00F43648" w:rsidRPr="0033078E">
              <w:rPr>
                <w:color w:val="000000"/>
                <w:szCs w:val="24"/>
              </w:rPr>
              <w:t>WWTP</w:t>
            </w:r>
            <w:r w:rsidR="00D64090">
              <w:rPr>
                <w:color w:val="000000"/>
                <w:szCs w:val="24"/>
              </w:rPr>
              <w:t>)</w:t>
            </w:r>
            <w:r w:rsidR="00F43648" w:rsidRPr="0033078E">
              <w:rPr>
                <w:color w:val="000000"/>
                <w:szCs w:val="24"/>
              </w:rPr>
              <w:t xml:space="preserve"> and Collection Repairs-Plant and Pump</w:t>
            </w:r>
          </w:p>
        </w:tc>
        <w:tc>
          <w:tcPr>
            <w:tcW w:w="5801" w:type="dxa"/>
            <w:tcBorders>
              <w:top w:val="single" w:sz="4" w:space="0" w:color="auto"/>
              <w:left w:val="nil"/>
              <w:bottom w:val="single" w:sz="4" w:space="0" w:color="auto"/>
              <w:right w:val="single" w:sz="12" w:space="0" w:color="auto"/>
            </w:tcBorders>
            <w:shd w:val="clear" w:color="auto" w:fill="D9D9D9" w:themeFill="background1" w:themeFillShade="D9"/>
            <w:vAlign w:val="center"/>
            <w:hideMark/>
          </w:tcPr>
          <w:p w14:paraId="11A7DA1E" w14:textId="11E6F430" w:rsidR="00F43648" w:rsidRPr="0033078E" w:rsidRDefault="00F43648" w:rsidP="008965BD">
            <w:pPr>
              <w:rPr>
                <w:color w:val="000000"/>
                <w:szCs w:val="24"/>
              </w:rPr>
            </w:pPr>
            <w:r w:rsidRPr="0033078E">
              <w:rPr>
                <w:color w:val="000000"/>
                <w:szCs w:val="24"/>
              </w:rPr>
              <w:t>Upgrade components of the WWTP and collection system so that the sewage can be collected and treated effectively and reliably to meet environmental and regulatory requirements</w:t>
            </w:r>
            <w:r w:rsidR="00D64090">
              <w:rPr>
                <w:color w:val="000000"/>
                <w:szCs w:val="24"/>
              </w:rPr>
              <w:t>.</w:t>
            </w:r>
          </w:p>
        </w:tc>
      </w:tr>
      <w:tr w:rsidR="00F43648" w:rsidRPr="00920B8F" w14:paraId="4BE06D88" w14:textId="77777777" w:rsidTr="007B3F08">
        <w:trPr>
          <w:trHeight w:val="615"/>
          <w:jc w:val="center"/>
        </w:trPr>
        <w:tc>
          <w:tcPr>
            <w:tcW w:w="4240"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14:paraId="6E0F36B3" w14:textId="7E2A924C" w:rsidR="00F43648" w:rsidRPr="0033078E" w:rsidRDefault="005B01CC" w:rsidP="008965BD">
            <w:pPr>
              <w:rPr>
                <w:color w:val="000000"/>
                <w:szCs w:val="24"/>
              </w:rPr>
            </w:pPr>
            <w:r>
              <w:rPr>
                <w:color w:val="000000"/>
                <w:szCs w:val="24"/>
              </w:rPr>
              <w:t>Upgrade</w:t>
            </w:r>
            <w:r w:rsidR="00D64090">
              <w:rPr>
                <w:color w:val="000000"/>
                <w:szCs w:val="24"/>
              </w:rPr>
              <w:t xml:space="preserve"> </w:t>
            </w:r>
            <w:r w:rsidR="00F43648" w:rsidRPr="0033078E">
              <w:rPr>
                <w:color w:val="000000"/>
                <w:szCs w:val="24"/>
              </w:rPr>
              <w:t>Tamoshan Water Reservoir System/Outlet Filter Screen</w:t>
            </w:r>
            <w:r w:rsidR="00F43648" w:rsidRPr="0033078E">
              <w:rPr>
                <w:color w:val="008080"/>
                <w:szCs w:val="24"/>
                <w:u w:val="single"/>
              </w:rPr>
              <w:t xml:space="preserve">  </w:t>
            </w:r>
          </w:p>
        </w:tc>
        <w:tc>
          <w:tcPr>
            <w:tcW w:w="5801" w:type="dxa"/>
            <w:tcBorders>
              <w:top w:val="nil"/>
              <w:left w:val="nil"/>
              <w:bottom w:val="single" w:sz="4" w:space="0" w:color="auto"/>
              <w:right w:val="single" w:sz="12" w:space="0" w:color="auto"/>
            </w:tcBorders>
            <w:shd w:val="clear" w:color="auto" w:fill="D9D9D9" w:themeFill="background1" w:themeFillShade="D9"/>
            <w:noWrap/>
            <w:vAlign w:val="center"/>
            <w:hideMark/>
          </w:tcPr>
          <w:p w14:paraId="58B25129" w14:textId="6432A05D" w:rsidR="00F43648" w:rsidRPr="0033078E" w:rsidRDefault="00D64090" w:rsidP="008965BD">
            <w:pPr>
              <w:rPr>
                <w:color w:val="000000"/>
                <w:szCs w:val="24"/>
              </w:rPr>
            </w:pPr>
            <w:r>
              <w:rPr>
                <w:color w:val="000000"/>
                <w:szCs w:val="24"/>
              </w:rPr>
              <w:t>I</w:t>
            </w:r>
            <w:r w:rsidR="00F43648" w:rsidRPr="0033078E">
              <w:rPr>
                <w:color w:val="000000"/>
                <w:szCs w:val="24"/>
              </w:rPr>
              <w:t>mprove water quality.</w:t>
            </w:r>
            <w:r w:rsidR="00F43648" w:rsidRPr="0033078E">
              <w:rPr>
                <w:color w:val="008080"/>
                <w:szCs w:val="24"/>
                <w:u w:val="single"/>
              </w:rPr>
              <w:t xml:space="preserve"> </w:t>
            </w:r>
          </w:p>
        </w:tc>
      </w:tr>
      <w:tr w:rsidR="00F43648" w:rsidRPr="00920B8F" w14:paraId="10D5BB37" w14:textId="77777777" w:rsidTr="007B3F08">
        <w:trPr>
          <w:trHeight w:val="615"/>
          <w:jc w:val="center"/>
        </w:trPr>
        <w:tc>
          <w:tcPr>
            <w:tcW w:w="4240"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14:paraId="7BD6D9DD" w14:textId="053F0234" w:rsidR="00F43648" w:rsidRPr="0033078E" w:rsidRDefault="00D64090" w:rsidP="00D64090">
            <w:pPr>
              <w:rPr>
                <w:color w:val="000000"/>
                <w:szCs w:val="24"/>
              </w:rPr>
            </w:pPr>
            <w:r>
              <w:rPr>
                <w:color w:val="000000"/>
                <w:szCs w:val="24"/>
              </w:rPr>
              <w:t xml:space="preserve">Upgrade </w:t>
            </w:r>
            <w:r w:rsidR="00F43648" w:rsidRPr="0033078E">
              <w:rPr>
                <w:color w:val="000000"/>
                <w:szCs w:val="24"/>
              </w:rPr>
              <w:t xml:space="preserve">Water Treatment System </w:t>
            </w:r>
          </w:p>
        </w:tc>
        <w:tc>
          <w:tcPr>
            <w:tcW w:w="5801" w:type="dxa"/>
            <w:tcBorders>
              <w:top w:val="nil"/>
              <w:left w:val="nil"/>
              <w:bottom w:val="single" w:sz="4" w:space="0" w:color="auto"/>
              <w:right w:val="single" w:sz="12" w:space="0" w:color="auto"/>
            </w:tcBorders>
            <w:shd w:val="clear" w:color="auto" w:fill="D9D9D9" w:themeFill="background1" w:themeFillShade="D9"/>
            <w:vAlign w:val="center"/>
            <w:hideMark/>
          </w:tcPr>
          <w:p w14:paraId="7C70DCDB" w14:textId="5D444660" w:rsidR="00F43648" w:rsidRPr="0033078E" w:rsidRDefault="00D64090" w:rsidP="008965BD">
            <w:pPr>
              <w:rPr>
                <w:color w:val="000000"/>
                <w:szCs w:val="24"/>
              </w:rPr>
            </w:pPr>
            <w:r>
              <w:rPr>
                <w:color w:val="000000"/>
                <w:szCs w:val="24"/>
              </w:rPr>
              <w:t>I</w:t>
            </w:r>
            <w:r w:rsidR="00F43648" w:rsidRPr="0033078E">
              <w:rPr>
                <w:color w:val="000000"/>
                <w:szCs w:val="24"/>
              </w:rPr>
              <w:t>mprove water quality and comply with regulatory requirements.</w:t>
            </w:r>
            <w:r w:rsidR="00F43648" w:rsidRPr="0033078E">
              <w:rPr>
                <w:strike/>
                <w:color w:val="FF0000"/>
                <w:szCs w:val="24"/>
              </w:rPr>
              <w:t xml:space="preserve"> </w:t>
            </w:r>
          </w:p>
        </w:tc>
      </w:tr>
      <w:tr w:rsidR="00F43648" w:rsidRPr="00920B8F" w14:paraId="30770B68" w14:textId="77777777" w:rsidTr="007B3F08">
        <w:trPr>
          <w:trHeight w:val="615"/>
          <w:jc w:val="center"/>
        </w:trPr>
        <w:tc>
          <w:tcPr>
            <w:tcW w:w="4240"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14:paraId="727BF7FB" w14:textId="1F4CC7A3" w:rsidR="00F43648" w:rsidRPr="0033078E" w:rsidRDefault="00F3275C" w:rsidP="00F3275C">
            <w:pPr>
              <w:rPr>
                <w:color w:val="000000"/>
                <w:szCs w:val="24"/>
              </w:rPr>
            </w:pPr>
            <w:r>
              <w:rPr>
                <w:color w:val="000000"/>
                <w:szCs w:val="24"/>
              </w:rPr>
              <w:t xml:space="preserve">Improve </w:t>
            </w:r>
            <w:r w:rsidR="00F43648" w:rsidRPr="0033078E">
              <w:rPr>
                <w:color w:val="000000"/>
                <w:szCs w:val="24"/>
              </w:rPr>
              <w:t xml:space="preserve">Tamoshan Watermain </w:t>
            </w:r>
          </w:p>
        </w:tc>
        <w:tc>
          <w:tcPr>
            <w:tcW w:w="5801" w:type="dxa"/>
            <w:tcBorders>
              <w:top w:val="nil"/>
              <w:left w:val="nil"/>
              <w:bottom w:val="single" w:sz="4" w:space="0" w:color="auto"/>
              <w:right w:val="single" w:sz="12" w:space="0" w:color="auto"/>
            </w:tcBorders>
            <w:shd w:val="clear" w:color="auto" w:fill="D9D9D9" w:themeFill="background1" w:themeFillShade="D9"/>
            <w:vAlign w:val="center"/>
            <w:hideMark/>
          </w:tcPr>
          <w:p w14:paraId="18E55192" w14:textId="3AC45B5B" w:rsidR="00F43648" w:rsidRPr="0033078E" w:rsidRDefault="00F3275C" w:rsidP="008965BD">
            <w:pPr>
              <w:rPr>
                <w:color w:val="000000"/>
                <w:szCs w:val="24"/>
              </w:rPr>
            </w:pPr>
            <w:r>
              <w:rPr>
                <w:color w:val="000000"/>
                <w:szCs w:val="24"/>
              </w:rPr>
              <w:t>K</w:t>
            </w:r>
            <w:r w:rsidR="00F43648" w:rsidRPr="0033078E">
              <w:rPr>
                <w:color w:val="000000"/>
                <w:szCs w:val="24"/>
              </w:rPr>
              <w:t>eep pipes in good repair and provide redundancy and good water flow through the system.</w:t>
            </w:r>
            <w:r w:rsidR="00F43648" w:rsidRPr="0033078E">
              <w:rPr>
                <w:strike/>
                <w:color w:val="FF0000"/>
                <w:szCs w:val="24"/>
              </w:rPr>
              <w:t xml:space="preserve"> </w:t>
            </w:r>
          </w:p>
        </w:tc>
      </w:tr>
      <w:tr w:rsidR="00F43648" w:rsidRPr="00920B8F" w14:paraId="64D4BDF1" w14:textId="77777777" w:rsidTr="007B3F08">
        <w:trPr>
          <w:trHeight w:val="890"/>
          <w:jc w:val="center"/>
        </w:trPr>
        <w:tc>
          <w:tcPr>
            <w:tcW w:w="4240"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14:paraId="61FD658D" w14:textId="19F17772" w:rsidR="00F43648" w:rsidRPr="0033078E" w:rsidRDefault="009B5D1E" w:rsidP="009B5D1E">
            <w:pPr>
              <w:rPr>
                <w:color w:val="000000"/>
                <w:szCs w:val="24"/>
              </w:rPr>
            </w:pPr>
            <w:r>
              <w:rPr>
                <w:color w:val="000000"/>
                <w:szCs w:val="24"/>
              </w:rPr>
              <w:lastRenderedPageBreak/>
              <w:t xml:space="preserve">Repair and Upgraders of </w:t>
            </w:r>
            <w:r w:rsidR="00F43648" w:rsidRPr="0033078E">
              <w:rPr>
                <w:color w:val="000000"/>
                <w:szCs w:val="24"/>
              </w:rPr>
              <w:t xml:space="preserve">Sewer </w:t>
            </w:r>
            <w:r>
              <w:rPr>
                <w:color w:val="000000"/>
                <w:szCs w:val="24"/>
              </w:rPr>
              <w:t>Infiltration &amp; Inflow (</w:t>
            </w:r>
            <w:r w:rsidR="00F43648" w:rsidRPr="0033078E">
              <w:rPr>
                <w:color w:val="000000"/>
                <w:szCs w:val="24"/>
              </w:rPr>
              <w:t>I&amp;I</w:t>
            </w:r>
            <w:r>
              <w:rPr>
                <w:color w:val="000000"/>
                <w:szCs w:val="24"/>
              </w:rPr>
              <w:t>)</w:t>
            </w:r>
            <w:r w:rsidR="00F43648" w:rsidRPr="0033078E">
              <w:rPr>
                <w:color w:val="000000"/>
                <w:szCs w:val="24"/>
              </w:rPr>
              <w:t xml:space="preserve"> </w:t>
            </w:r>
          </w:p>
        </w:tc>
        <w:tc>
          <w:tcPr>
            <w:tcW w:w="5801" w:type="dxa"/>
            <w:tcBorders>
              <w:top w:val="nil"/>
              <w:left w:val="nil"/>
              <w:bottom w:val="single" w:sz="4" w:space="0" w:color="auto"/>
              <w:right w:val="single" w:sz="12" w:space="0" w:color="auto"/>
            </w:tcBorders>
            <w:shd w:val="clear" w:color="auto" w:fill="D9D9D9" w:themeFill="background1" w:themeFillShade="D9"/>
            <w:vAlign w:val="center"/>
            <w:hideMark/>
          </w:tcPr>
          <w:p w14:paraId="512DCB15" w14:textId="62D11E38" w:rsidR="00F43648" w:rsidRPr="0033078E" w:rsidRDefault="00F43648" w:rsidP="008965BD">
            <w:pPr>
              <w:rPr>
                <w:color w:val="000000"/>
                <w:szCs w:val="24"/>
              </w:rPr>
            </w:pPr>
            <w:r w:rsidRPr="0033078E">
              <w:rPr>
                <w:color w:val="000000"/>
                <w:szCs w:val="24"/>
              </w:rPr>
              <w:t>Repair and/or replace leaking pipes so that the collection system and the treatment plant are not processing storm</w:t>
            </w:r>
            <w:r w:rsidR="009B5D1E">
              <w:rPr>
                <w:color w:val="000000"/>
                <w:szCs w:val="24"/>
              </w:rPr>
              <w:t>water</w:t>
            </w:r>
            <w:r w:rsidRPr="0033078E">
              <w:rPr>
                <w:color w:val="000000"/>
                <w:szCs w:val="24"/>
              </w:rPr>
              <w:t xml:space="preserve"> and groundwater</w:t>
            </w:r>
            <w:r w:rsidR="009B5D1E">
              <w:rPr>
                <w:color w:val="000000"/>
                <w:szCs w:val="24"/>
              </w:rPr>
              <w:t>.</w:t>
            </w:r>
          </w:p>
        </w:tc>
      </w:tr>
      <w:tr w:rsidR="00F43648" w:rsidRPr="00920B8F" w14:paraId="08F48287" w14:textId="77777777" w:rsidTr="007B3F08">
        <w:trPr>
          <w:trHeight w:val="881"/>
          <w:jc w:val="center"/>
        </w:trPr>
        <w:tc>
          <w:tcPr>
            <w:tcW w:w="4240"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hideMark/>
          </w:tcPr>
          <w:p w14:paraId="5087B42C" w14:textId="5F800B88" w:rsidR="00F43648" w:rsidRPr="0033078E" w:rsidRDefault="00F43648" w:rsidP="008965BD">
            <w:pPr>
              <w:rPr>
                <w:color w:val="000000"/>
                <w:szCs w:val="24"/>
              </w:rPr>
            </w:pPr>
            <w:r w:rsidRPr="0033078E">
              <w:rPr>
                <w:color w:val="000000"/>
                <w:szCs w:val="24"/>
              </w:rPr>
              <w:t xml:space="preserve">Tamoshan </w:t>
            </w:r>
            <w:r w:rsidR="009B5D1E">
              <w:rPr>
                <w:color w:val="000000"/>
                <w:szCs w:val="24"/>
              </w:rPr>
              <w:t>G</w:t>
            </w:r>
            <w:r w:rsidRPr="0033078E">
              <w:rPr>
                <w:color w:val="000000"/>
                <w:szCs w:val="24"/>
              </w:rPr>
              <w:t xml:space="preserve">enerators-Replacements; </w:t>
            </w:r>
            <w:r w:rsidR="009B5D1E">
              <w:rPr>
                <w:color w:val="000000"/>
                <w:szCs w:val="24"/>
              </w:rPr>
              <w:br/>
            </w:r>
            <w:r w:rsidRPr="0033078E">
              <w:rPr>
                <w:color w:val="000000"/>
                <w:szCs w:val="24"/>
              </w:rPr>
              <w:t>a) Water system;</w:t>
            </w:r>
            <w:r w:rsidRPr="0033078E">
              <w:rPr>
                <w:color w:val="000000"/>
                <w:szCs w:val="24"/>
              </w:rPr>
              <w:br/>
              <w:t>b) Sewer system (Beverly Beach)</w:t>
            </w:r>
          </w:p>
        </w:tc>
        <w:tc>
          <w:tcPr>
            <w:tcW w:w="5801" w:type="dxa"/>
            <w:tcBorders>
              <w:top w:val="single" w:sz="4" w:space="0" w:color="auto"/>
              <w:left w:val="nil"/>
              <w:bottom w:val="single" w:sz="4" w:space="0" w:color="auto"/>
              <w:right w:val="single" w:sz="12" w:space="0" w:color="auto"/>
            </w:tcBorders>
            <w:shd w:val="clear" w:color="auto" w:fill="D9D9D9" w:themeFill="background1" w:themeFillShade="D9"/>
            <w:vAlign w:val="center"/>
            <w:hideMark/>
          </w:tcPr>
          <w:p w14:paraId="0117CBDD" w14:textId="20E4A949" w:rsidR="00F43648" w:rsidRPr="0033078E" w:rsidRDefault="00F43648" w:rsidP="008965BD">
            <w:pPr>
              <w:rPr>
                <w:color w:val="000000"/>
                <w:szCs w:val="24"/>
              </w:rPr>
            </w:pPr>
            <w:r w:rsidRPr="0033078E">
              <w:rPr>
                <w:color w:val="000000"/>
                <w:szCs w:val="24"/>
              </w:rPr>
              <w:t>Replace the generators to provide reliability during power outages</w:t>
            </w:r>
            <w:r w:rsidR="009B5D1E">
              <w:rPr>
                <w:color w:val="000000"/>
                <w:szCs w:val="24"/>
              </w:rPr>
              <w:t>.</w:t>
            </w:r>
          </w:p>
        </w:tc>
      </w:tr>
      <w:tr w:rsidR="00F43648" w:rsidRPr="00920B8F" w14:paraId="64F4A141" w14:textId="77777777" w:rsidTr="007B3F08">
        <w:trPr>
          <w:trHeight w:val="615"/>
          <w:jc w:val="center"/>
        </w:trPr>
        <w:tc>
          <w:tcPr>
            <w:tcW w:w="10041" w:type="dxa"/>
            <w:gridSpan w:val="2"/>
            <w:tcBorders>
              <w:top w:val="single" w:sz="4" w:space="0" w:color="auto"/>
              <w:left w:val="single" w:sz="12" w:space="0" w:color="auto"/>
              <w:bottom w:val="single" w:sz="4" w:space="0" w:color="auto"/>
              <w:right w:val="single" w:sz="12" w:space="0" w:color="auto"/>
            </w:tcBorders>
            <w:shd w:val="clear" w:color="auto" w:fill="8496B0" w:themeFill="text2" w:themeFillTint="99"/>
            <w:vAlign w:val="center"/>
            <w:hideMark/>
          </w:tcPr>
          <w:p w14:paraId="27403316" w14:textId="77777777" w:rsidR="00F43648" w:rsidRPr="0033078E" w:rsidRDefault="00F43648" w:rsidP="008965BD">
            <w:pPr>
              <w:rPr>
                <w:color w:val="000000"/>
                <w:szCs w:val="24"/>
              </w:rPr>
            </w:pPr>
            <w:r w:rsidRPr="007B3F08">
              <w:rPr>
                <w:b/>
                <w:bCs/>
                <w:color w:val="FFFFFF" w:themeColor="background1"/>
                <w:szCs w:val="24"/>
              </w:rPr>
              <w:t xml:space="preserve">Boston Harbor Water and Sewer System </w:t>
            </w:r>
          </w:p>
        </w:tc>
      </w:tr>
      <w:tr w:rsidR="00F43648" w:rsidRPr="00920B8F" w14:paraId="27FA2C80" w14:textId="77777777" w:rsidTr="007B3F08">
        <w:trPr>
          <w:trHeight w:val="600"/>
          <w:jc w:val="center"/>
        </w:trPr>
        <w:tc>
          <w:tcPr>
            <w:tcW w:w="4240"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hideMark/>
          </w:tcPr>
          <w:p w14:paraId="17DB1D09" w14:textId="4E47464F" w:rsidR="00F43648" w:rsidRPr="0033078E" w:rsidRDefault="00F43648" w:rsidP="008965BD">
            <w:pPr>
              <w:rPr>
                <w:szCs w:val="24"/>
              </w:rPr>
            </w:pPr>
            <w:r w:rsidRPr="0033078E">
              <w:rPr>
                <w:szCs w:val="24"/>
              </w:rPr>
              <w:t xml:space="preserve">Boston Harbor Water System </w:t>
            </w:r>
            <w:r w:rsidR="00F274AD">
              <w:rPr>
                <w:szCs w:val="24"/>
              </w:rPr>
              <w:t>–</w:t>
            </w:r>
            <w:r w:rsidRPr="0033078E">
              <w:rPr>
                <w:szCs w:val="24"/>
              </w:rPr>
              <w:t xml:space="preserve"> </w:t>
            </w:r>
            <w:r w:rsidR="00F274AD">
              <w:rPr>
                <w:szCs w:val="24"/>
              </w:rPr>
              <w:t xml:space="preserve">Provide </w:t>
            </w:r>
            <w:r w:rsidRPr="0033078E">
              <w:rPr>
                <w:szCs w:val="24"/>
              </w:rPr>
              <w:t>Generator Auto Switch</w:t>
            </w:r>
          </w:p>
        </w:tc>
        <w:tc>
          <w:tcPr>
            <w:tcW w:w="5801" w:type="dxa"/>
            <w:tcBorders>
              <w:top w:val="single" w:sz="4" w:space="0" w:color="auto"/>
              <w:left w:val="nil"/>
              <w:bottom w:val="single" w:sz="4" w:space="0" w:color="auto"/>
              <w:right w:val="single" w:sz="12" w:space="0" w:color="auto"/>
            </w:tcBorders>
            <w:shd w:val="clear" w:color="auto" w:fill="D9D9D9" w:themeFill="background1" w:themeFillShade="D9"/>
            <w:vAlign w:val="center"/>
            <w:hideMark/>
          </w:tcPr>
          <w:p w14:paraId="4BF598F7" w14:textId="1F611FBD" w:rsidR="00F43648" w:rsidRPr="0033078E" w:rsidRDefault="00F274AD" w:rsidP="008965BD">
            <w:pPr>
              <w:rPr>
                <w:szCs w:val="24"/>
              </w:rPr>
            </w:pPr>
            <w:r>
              <w:rPr>
                <w:szCs w:val="24"/>
              </w:rPr>
              <w:t>A</w:t>
            </w:r>
            <w:r w:rsidR="00F43648" w:rsidRPr="0033078E">
              <w:rPr>
                <w:szCs w:val="24"/>
              </w:rPr>
              <w:t>llow automatic engagement of the generator when power fails</w:t>
            </w:r>
            <w:r>
              <w:rPr>
                <w:szCs w:val="24"/>
              </w:rPr>
              <w:t>.</w:t>
            </w:r>
          </w:p>
        </w:tc>
      </w:tr>
      <w:tr w:rsidR="00F43648" w:rsidRPr="00920B8F" w14:paraId="0F779580" w14:textId="77777777" w:rsidTr="007B3F08">
        <w:trPr>
          <w:trHeight w:val="665"/>
          <w:jc w:val="center"/>
        </w:trPr>
        <w:tc>
          <w:tcPr>
            <w:tcW w:w="4240"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14:paraId="4389EC23" w14:textId="6C0B63BC" w:rsidR="00F43648" w:rsidRPr="0033078E" w:rsidRDefault="00F43648" w:rsidP="008965BD">
            <w:pPr>
              <w:rPr>
                <w:szCs w:val="24"/>
              </w:rPr>
            </w:pPr>
            <w:r w:rsidRPr="0033078E">
              <w:rPr>
                <w:szCs w:val="24"/>
              </w:rPr>
              <w:t xml:space="preserve">Boston Harbor Water System - Green Sand Filter and Meter Upgrades </w:t>
            </w:r>
          </w:p>
        </w:tc>
        <w:tc>
          <w:tcPr>
            <w:tcW w:w="5801" w:type="dxa"/>
            <w:tcBorders>
              <w:top w:val="nil"/>
              <w:left w:val="nil"/>
              <w:bottom w:val="single" w:sz="4" w:space="0" w:color="auto"/>
              <w:right w:val="single" w:sz="12" w:space="0" w:color="auto"/>
            </w:tcBorders>
            <w:shd w:val="clear" w:color="auto" w:fill="D9D9D9" w:themeFill="background1" w:themeFillShade="D9"/>
            <w:vAlign w:val="center"/>
            <w:hideMark/>
          </w:tcPr>
          <w:p w14:paraId="1D34D90D" w14:textId="0BFE077B" w:rsidR="00F43648" w:rsidRPr="0033078E" w:rsidRDefault="00872665" w:rsidP="008965BD">
            <w:pPr>
              <w:rPr>
                <w:szCs w:val="24"/>
              </w:rPr>
            </w:pPr>
            <w:r>
              <w:rPr>
                <w:szCs w:val="24"/>
              </w:rPr>
              <w:t>I</w:t>
            </w:r>
            <w:r w:rsidR="00F43648" w:rsidRPr="0033078E">
              <w:rPr>
                <w:szCs w:val="24"/>
              </w:rPr>
              <w:t>mprove water quality and meet regulatory requirements</w:t>
            </w:r>
            <w:r>
              <w:rPr>
                <w:szCs w:val="24"/>
              </w:rPr>
              <w:t>.</w:t>
            </w:r>
          </w:p>
        </w:tc>
      </w:tr>
      <w:tr w:rsidR="00F43648" w:rsidRPr="00920B8F" w14:paraId="706D72C4" w14:textId="77777777" w:rsidTr="007B3F08">
        <w:trPr>
          <w:trHeight w:val="620"/>
          <w:jc w:val="center"/>
        </w:trPr>
        <w:tc>
          <w:tcPr>
            <w:tcW w:w="4240"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14:paraId="79AF17CD" w14:textId="49F38CBA" w:rsidR="00F43648" w:rsidRPr="0033078E" w:rsidRDefault="00F43648" w:rsidP="008965BD">
            <w:pPr>
              <w:rPr>
                <w:szCs w:val="24"/>
              </w:rPr>
            </w:pPr>
            <w:r w:rsidRPr="0033078E">
              <w:rPr>
                <w:szCs w:val="24"/>
              </w:rPr>
              <w:t xml:space="preserve">Boston Harbor </w:t>
            </w:r>
            <w:del w:id="582" w:author="Maya Teeple" w:date="2024-01-16T18:04:00Z">
              <w:r w:rsidRPr="0033078E" w:rsidDel="00A21B42">
                <w:rPr>
                  <w:szCs w:val="24"/>
                </w:rPr>
                <w:delText>Waste Water</w:delText>
              </w:r>
            </w:del>
            <w:ins w:id="583" w:author="Maya Teeple" w:date="2024-01-16T18:04:00Z">
              <w:r w:rsidR="00A21B42" w:rsidRPr="0033078E">
                <w:rPr>
                  <w:szCs w:val="24"/>
                </w:rPr>
                <w:t>Wastewater</w:t>
              </w:r>
            </w:ins>
            <w:r w:rsidRPr="0033078E">
              <w:rPr>
                <w:szCs w:val="24"/>
              </w:rPr>
              <w:t xml:space="preserve"> Treatment Plant Electrical Upgrades</w:t>
            </w:r>
          </w:p>
        </w:tc>
        <w:tc>
          <w:tcPr>
            <w:tcW w:w="5801" w:type="dxa"/>
            <w:tcBorders>
              <w:top w:val="nil"/>
              <w:left w:val="nil"/>
              <w:bottom w:val="single" w:sz="4" w:space="0" w:color="auto"/>
              <w:right w:val="single" w:sz="12" w:space="0" w:color="auto"/>
            </w:tcBorders>
            <w:shd w:val="clear" w:color="auto" w:fill="D9D9D9" w:themeFill="background1" w:themeFillShade="D9"/>
            <w:vAlign w:val="center"/>
            <w:hideMark/>
          </w:tcPr>
          <w:p w14:paraId="4D311E8A" w14:textId="5F96A4A4" w:rsidR="00F43648" w:rsidRPr="0033078E" w:rsidRDefault="00F43648" w:rsidP="008965BD">
            <w:pPr>
              <w:rPr>
                <w:szCs w:val="24"/>
              </w:rPr>
            </w:pPr>
            <w:r w:rsidRPr="0033078E">
              <w:rPr>
                <w:szCs w:val="24"/>
              </w:rPr>
              <w:t xml:space="preserve">The electrical system, including the controllers to the plant </w:t>
            </w:r>
            <w:proofErr w:type="gramStart"/>
            <w:r w:rsidRPr="0033078E">
              <w:rPr>
                <w:szCs w:val="24"/>
              </w:rPr>
              <w:t>are in need of</w:t>
            </w:r>
            <w:proofErr w:type="gramEnd"/>
            <w:r w:rsidRPr="0033078E">
              <w:rPr>
                <w:szCs w:val="24"/>
              </w:rPr>
              <w:t xml:space="preserve"> repair and replacement</w:t>
            </w:r>
            <w:r w:rsidR="00872665">
              <w:rPr>
                <w:szCs w:val="24"/>
              </w:rPr>
              <w:t>.</w:t>
            </w:r>
          </w:p>
        </w:tc>
      </w:tr>
      <w:tr w:rsidR="00F43648" w:rsidRPr="00920B8F" w14:paraId="298FB62F" w14:textId="77777777" w:rsidTr="007B3F08">
        <w:trPr>
          <w:trHeight w:val="900"/>
          <w:jc w:val="center"/>
        </w:trPr>
        <w:tc>
          <w:tcPr>
            <w:tcW w:w="4240"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14:paraId="31D8B2DA" w14:textId="04558E12" w:rsidR="00F43648" w:rsidRPr="0033078E" w:rsidRDefault="00F43648" w:rsidP="008965BD">
            <w:pPr>
              <w:rPr>
                <w:szCs w:val="24"/>
              </w:rPr>
            </w:pPr>
            <w:r w:rsidRPr="00796D75">
              <w:rPr>
                <w:szCs w:val="24"/>
              </w:rPr>
              <w:t>Boston Harbor Wastewater Treatment Plant Program</w:t>
            </w:r>
          </w:p>
        </w:tc>
        <w:tc>
          <w:tcPr>
            <w:tcW w:w="5801" w:type="dxa"/>
            <w:tcBorders>
              <w:top w:val="nil"/>
              <w:left w:val="nil"/>
              <w:bottom w:val="single" w:sz="4" w:space="0" w:color="auto"/>
              <w:right w:val="single" w:sz="12" w:space="0" w:color="auto"/>
            </w:tcBorders>
            <w:shd w:val="clear" w:color="auto" w:fill="D9D9D9" w:themeFill="background1" w:themeFillShade="D9"/>
            <w:vAlign w:val="center"/>
            <w:hideMark/>
          </w:tcPr>
          <w:p w14:paraId="7732EE96" w14:textId="764D6C40" w:rsidR="00872665" w:rsidRDefault="00F43648" w:rsidP="0088146D">
            <w:pPr>
              <w:pStyle w:val="ListParagraph"/>
              <w:numPr>
                <w:ilvl w:val="0"/>
                <w:numId w:val="37"/>
              </w:numPr>
              <w:ind w:left="137" w:hanging="180"/>
              <w:rPr>
                <w:szCs w:val="24"/>
              </w:rPr>
            </w:pPr>
            <w:r w:rsidRPr="00872665">
              <w:rPr>
                <w:szCs w:val="24"/>
              </w:rPr>
              <w:t xml:space="preserve">Replace watermains that are old and below current </w:t>
            </w:r>
            <w:proofErr w:type="gramStart"/>
            <w:r w:rsidRPr="00872665">
              <w:rPr>
                <w:szCs w:val="24"/>
              </w:rPr>
              <w:t>standards;</w:t>
            </w:r>
            <w:proofErr w:type="gramEnd"/>
            <w:r w:rsidRPr="00872665">
              <w:rPr>
                <w:szCs w:val="24"/>
              </w:rPr>
              <w:t xml:space="preserve"> </w:t>
            </w:r>
          </w:p>
          <w:p w14:paraId="6AE9EA67" w14:textId="77777777" w:rsidR="00F43648" w:rsidRDefault="00872665" w:rsidP="0088146D">
            <w:pPr>
              <w:pStyle w:val="ListParagraph"/>
              <w:numPr>
                <w:ilvl w:val="0"/>
                <w:numId w:val="37"/>
              </w:numPr>
              <w:ind w:left="137" w:hanging="180"/>
              <w:rPr>
                <w:szCs w:val="24"/>
              </w:rPr>
            </w:pPr>
            <w:r>
              <w:rPr>
                <w:szCs w:val="24"/>
              </w:rPr>
              <w:t>L</w:t>
            </w:r>
            <w:r w:rsidR="00F43648" w:rsidRPr="00872665">
              <w:rPr>
                <w:szCs w:val="24"/>
              </w:rPr>
              <w:t xml:space="preserve">oop mains together to improve water circulation and improve fire </w:t>
            </w:r>
            <w:proofErr w:type="gramStart"/>
            <w:r w:rsidR="00F43648" w:rsidRPr="00872665">
              <w:rPr>
                <w:szCs w:val="24"/>
              </w:rPr>
              <w:t>flow</w:t>
            </w:r>
            <w:r>
              <w:rPr>
                <w:szCs w:val="24"/>
              </w:rPr>
              <w:t>;</w:t>
            </w:r>
            <w:proofErr w:type="gramEnd"/>
          </w:p>
          <w:p w14:paraId="61523387" w14:textId="7855B20A" w:rsidR="00872665" w:rsidRPr="00872665" w:rsidRDefault="00872665" w:rsidP="0088146D">
            <w:pPr>
              <w:pStyle w:val="ListParagraph"/>
              <w:numPr>
                <w:ilvl w:val="0"/>
                <w:numId w:val="37"/>
              </w:numPr>
              <w:ind w:left="137" w:hanging="180"/>
              <w:rPr>
                <w:szCs w:val="24"/>
              </w:rPr>
            </w:pPr>
            <w:r w:rsidRPr="0033078E">
              <w:rPr>
                <w:szCs w:val="24"/>
              </w:rPr>
              <w:t>Replace generator for reliable service during power outages and other work to keep WWTP functioning properly</w:t>
            </w:r>
          </w:p>
        </w:tc>
      </w:tr>
      <w:tr w:rsidR="00F43648" w:rsidRPr="00920B8F" w14:paraId="3F641746" w14:textId="77777777" w:rsidTr="007B3F08">
        <w:trPr>
          <w:trHeight w:val="782"/>
          <w:jc w:val="center"/>
        </w:trPr>
        <w:tc>
          <w:tcPr>
            <w:tcW w:w="4240" w:type="dxa"/>
            <w:tcBorders>
              <w:top w:val="nil"/>
              <w:left w:val="single" w:sz="12" w:space="0" w:color="auto"/>
              <w:bottom w:val="single" w:sz="4" w:space="0" w:color="auto"/>
              <w:right w:val="single" w:sz="4" w:space="0" w:color="auto"/>
            </w:tcBorders>
            <w:shd w:val="clear" w:color="auto" w:fill="D9D9D9" w:themeFill="background1" w:themeFillShade="D9"/>
            <w:vAlign w:val="center"/>
            <w:hideMark/>
          </w:tcPr>
          <w:p w14:paraId="0A11CABA" w14:textId="42381923" w:rsidR="00F43648" w:rsidRPr="0033078E" w:rsidRDefault="00F43648" w:rsidP="008965BD">
            <w:pPr>
              <w:rPr>
                <w:szCs w:val="24"/>
              </w:rPr>
            </w:pPr>
            <w:r w:rsidRPr="0033078E">
              <w:rPr>
                <w:szCs w:val="24"/>
              </w:rPr>
              <w:t>Boston Harbor Sewer I&amp;I Upgrades</w:t>
            </w:r>
          </w:p>
        </w:tc>
        <w:tc>
          <w:tcPr>
            <w:tcW w:w="5801" w:type="dxa"/>
            <w:tcBorders>
              <w:top w:val="nil"/>
              <w:left w:val="nil"/>
              <w:bottom w:val="single" w:sz="4" w:space="0" w:color="auto"/>
              <w:right w:val="single" w:sz="12" w:space="0" w:color="auto"/>
            </w:tcBorders>
            <w:shd w:val="clear" w:color="auto" w:fill="D9D9D9" w:themeFill="background1" w:themeFillShade="D9"/>
            <w:vAlign w:val="bottom"/>
            <w:hideMark/>
          </w:tcPr>
          <w:p w14:paraId="679AF98A" w14:textId="77777777" w:rsidR="00F43648" w:rsidRPr="0033078E" w:rsidRDefault="00F43648" w:rsidP="008965BD">
            <w:pPr>
              <w:rPr>
                <w:color w:val="000000"/>
                <w:szCs w:val="24"/>
              </w:rPr>
            </w:pPr>
            <w:r w:rsidRPr="0033078E">
              <w:rPr>
                <w:color w:val="000000"/>
                <w:szCs w:val="24"/>
              </w:rPr>
              <w:t>Repair and/or replace leaking STEP tanks and pipes so that the collection system and the treatment plant are not processing storm and groundwater</w:t>
            </w:r>
          </w:p>
        </w:tc>
      </w:tr>
      <w:tr w:rsidR="00F43648" w:rsidRPr="00920B8F" w14:paraId="63A0ABA2" w14:textId="77777777" w:rsidTr="007B3F08">
        <w:trPr>
          <w:trHeight w:val="755"/>
          <w:jc w:val="center"/>
        </w:trPr>
        <w:tc>
          <w:tcPr>
            <w:tcW w:w="4240" w:type="dxa"/>
            <w:tcBorders>
              <w:top w:val="nil"/>
              <w:left w:val="single" w:sz="12" w:space="0" w:color="auto"/>
              <w:bottom w:val="single" w:sz="12" w:space="0" w:color="auto"/>
              <w:right w:val="single" w:sz="4" w:space="0" w:color="auto"/>
            </w:tcBorders>
            <w:shd w:val="clear" w:color="auto" w:fill="D9D9D9" w:themeFill="background1" w:themeFillShade="D9"/>
            <w:vAlign w:val="center"/>
            <w:hideMark/>
          </w:tcPr>
          <w:p w14:paraId="7DDDA0BB" w14:textId="77777777" w:rsidR="00F43648" w:rsidRPr="0033078E" w:rsidRDefault="00F43648" w:rsidP="008965BD">
            <w:pPr>
              <w:rPr>
                <w:szCs w:val="24"/>
              </w:rPr>
            </w:pPr>
            <w:r w:rsidRPr="0033078E">
              <w:rPr>
                <w:szCs w:val="24"/>
              </w:rPr>
              <w:t>Boston Harbor Sewer System Program</w:t>
            </w:r>
          </w:p>
        </w:tc>
        <w:tc>
          <w:tcPr>
            <w:tcW w:w="5801" w:type="dxa"/>
            <w:tcBorders>
              <w:top w:val="nil"/>
              <w:left w:val="nil"/>
              <w:bottom w:val="single" w:sz="12" w:space="0" w:color="auto"/>
              <w:right w:val="single" w:sz="12" w:space="0" w:color="auto"/>
            </w:tcBorders>
            <w:shd w:val="clear" w:color="auto" w:fill="D9D9D9" w:themeFill="background1" w:themeFillShade="D9"/>
            <w:vAlign w:val="center"/>
            <w:hideMark/>
          </w:tcPr>
          <w:p w14:paraId="3A6C3100" w14:textId="77777777" w:rsidR="00F43648" w:rsidRPr="0033078E" w:rsidRDefault="00F43648" w:rsidP="008965BD">
            <w:pPr>
              <w:rPr>
                <w:szCs w:val="24"/>
              </w:rPr>
            </w:pPr>
            <w:r w:rsidRPr="0033078E">
              <w:rPr>
                <w:szCs w:val="24"/>
              </w:rPr>
              <w:t>Repair and replace components of the collection system such as STEP, pipes, discharge end locate and repair, and other improvements to ensure the collection system operates efficiently.</w:t>
            </w:r>
          </w:p>
        </w:tc>
      </w:tr>
    </w:tbl>
    <w:p w14:paraId="25E54F81" w14:textId="77777777" w:rsidR="00B91C05" w:rsidRDefault="00B91C05" w:rsidP="00B91C05"/>
    <w:p w14:paraId="4A2B0AC7" w14:textId="7D292B27" w:rsidR="00E967FF" w:rsidRDefault="00E967FF" w:rsidP="007B3F08">
      <w:pPr>
        <w:pStyle w:val="Heading3"/>
      </w:pPr>
      <w:r w:rsidRPr="00E967FF">
        <w:t>E. TRANSPORTATION</w:t>
      </w:r>
    </w:p>
    <w:p w14:paraId="6B630296" w14:textId="708977E0" w:rsidR="009D5C45" w:rsidRPr="009D5C45" w:rsidRDefault="00384290" w:rsidP="6351CC34">
      <w:pPr>
        <w:tabs>
          <w:tab w:val="left" w:pos="840"/>
        </w:tabs>
        <w:spacing w:after="0"/>
        <w:rPr>
          <w:rFonts w:eastAsia="Arial"/>
        </w:rPr>
      </w:pPr>
      <w:r w:rsidRPr="00D65A43">
        <w:rPr>
          <w:b/>
          <w:noProof/>
        </w:rPr>
        <mc:AlternateContent>
          <mc:Choice Requires="wps">
            <w:drawing>
              <wp:anchor distT="45720" distB="45720" distL="114300" distR="114300" simplePos="0" relativeHeight="251658250" behindDoc="0" locked="0" layoutInCell="1" allowOverlap="1" wp14:anchorId="435EE13A" wp14:editId="4CE16A67">
                <wp:simplePos x="0" y="0"/>
                <wp:positionH relativeFrom="margin">
                  <wp:align>right</wp:align>
                </wp:positionH>
                <wp:positionV relativeFrom="paragraph">
                  <wp:posOffset>189230</wp:posOffset>
                </wp:positionV>
                <wp:extent cx="1971675" cy="998855"/>
                <wp:effectExtent l="0" t="0" r="28575" b="107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998855"/>
                        </a:xfrm>
                        <a:prstGeom prst="rect">
                          <a:avLst/>
                        </a:prstGeom>
                        <a:solidFill>
                          <a:sysClr val="window" lastClr="FFFFFF">
                            <a:lumMod val="85000"/>
                          </a:sysClr>
                        </a:solidFill>
                        <a:ln w="9525">
                          <a:solidFill>
                            <a:srgbClr val="000000"/>
                          </a:solidFill>
                          <a:miter lim="800000"/>
                          <a:headEnd/>
                          <a:tailEnd/>
                        </a:ln>
                      </wps:spPr>
                      <wps:txbx>
                        <w:txbxContent>
                          <w:p w14:paraId="669BD5CA" w14:textId="177E28E8" w:rsidR="00071945" w:rsidRDefault="00071945" w:rsidP="007B3F08">
                            <w:pPr>
                              <w:jc w:val="center"/>
                            </w:pPr>
                            <w:r>
                              <w:t xml:space="preserve">See </w:t>
                            </w:r>
                            <w:r w:rsidRPr="005636B1">
                              <w:t xml:space="preserve">Chapter </w:t>
                            </w:r>
                            <w:r w:rsidRPr="007B3F08">
                              <w:t>5</w:t>
                            </w:r>
                            <w:r w:rsidRPr="005636B1">
                              <w:t>,</w:t>
                            </w:r>
                            <w:r w:rsidRPr="007B3F08">
                              <w:rPr>
                                <w:highlight w:val="yellow"/>
                              </w:rPr>
                              <w:t xml:space="preserve"> </w:t>
                            </w:r>
                            <w:r>
                              <w:t xml:space="preserve">Transportation for information on </w:t>
                            </w:r>
                            <w:del w:id="584" w:author="Karen Weiss" w:date="2024-03-12T06:59:00Z">
                              <w:r w:rsidDel="00DB3EA5">
                                <w:delText xml:space="preserve">Level </w:delText>
                              </w:r>
                            </w:del>
                            <w:ins w:id="585" w:author="Karen Weiss" w:date="2024-03-12T06:59:00Z">
                              <w:r w:rsidR="00DB3EA5">
                                <w:t xml:space="preserve">level </w:t>
                              </w:r>
                            </w:ins>
                            <w:r>
                              <w:t xml:space="preserve">of </w:t>
                            </w:r>
                            <w:del w:id="586" w:author="Karen Weiss" w:date="2024-03-12T06:59:00Z">
                              <w:r w:rsidDel="00DB3EA5">
                                <w:delText xml:space="preserve">Service </w:delText>
                              </w:r>
                            </w:del>
                            <w:ins w:id="587" w:author="Karen Weiss" w:date="2024-03-12T06:59:00Z">
                              <w:r w:rsidR="00DB3EA5">
                                <w:t xml:space="preserve">service </w:t>
                              </w:r>
                            </w:ins>
                            <w:r>
                              <w:t>standards for transportation facilities.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24C568D">
              <v:shape id="_x0000_s1036" style="position:absolute;margin-left:104.05pt;margin-top:14.9pt;width:155.25pt;height:78.65pt;z-index:25165825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color="#d9d9d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" w14:anchorId="435EE13A">
                <v:textbox>
                  <w:txbxContent>
                    <w:p w:rsidR="00071945" w:rsidP="007B3F08" w:rsidRDefault="00071945" w14:paraId="3F8B43B9" w14:textId="177E28E8">
                      <w:pPr>
                        <w:jc w:val="center"/>
                      </w:pPr>
                      <w:r>
                        <w:t xml:space="preserve">See </w:t>
                      </w:r>
                      <w:r w:rsidRPr="005636B1">
                        <w:t xml:space="preserve">Chapter </w:t>
                      </w:r>
                      <w:r w:rsidRPr="007B3F08">
                        <w:t>5</w:t>
                      </w:r>
                      <w:r w:rsidRPr="005636B1">
                        <w:t>,</w:t>
                      </w:r>
                      <w:r w:rsidRPr="007B3F08">
                        <w:rPr>
                          <w:highlight w:val="yellow"/>
                        </w:rPr>
                        <w:t xml:space="preserve"> </w:t>
                      </w:r>
                      <w:r>
                        <w:t xml:space="preserve">Transportation for information on </w:t>
                      </w:r>
                      <w:del w:author="Karen Weiss" w:date="2024-03-12T06:59:00Z" w:id="679">
                        <w:r w:rsidDel="00DB3EA5">
                          <w:delText xml:space="preserve">Level </w:delText>
                        </w:r>
                      </w:del>
                      <w:ins w:author="Karen Weiss" w:date="2024-03-12T06:59:00Z" w:id="680">
                        <w:r w:rsidR="00DB3EA5">
                          <w:t xml:space="preserve">level </w:t>
                        </w:r>
                      </w:ins>
                      <w:r>
                        <w:t xml:space="preserve">of </w:t>
                      </w:r>
                      <w:del w:author="Karen Weiss" w:date="2024-03-12T06:59:00Z" w:id="681">
                        <w:r w:rsidDel="00DB3EA5">
                          <w:delText xml:space="preserve">Service </w:delText>
                        </w:r>
                      </w:del>
                      <w:ins w:author="Karen Weiss" w:date="2024-03-12T06:59:00Z" w:id="682">
                        <w:r w:rsidR="00DB3EA5">
                          <w:t xml:space="preserve">service </w:t>
                        </w:r>
                      </w:ins>
                      <w:r>
                        <w:t>standards for transportation facilities.</w:t>
                      </w:r>
                    </w:p>
                  </w:txbxContent>
                </v:textbox>
                <w10:wrap type="square" anchorx="margin"/>
              </v:shape>
            </w:pict>
          </mc:Fallback>
        </mc:AlternateContent>
      </w:r>
      <w:r w:rsidR="009D5C45" w:rsidRPr="6351CC34">
        <w:rPr>
          <w:b/>
          <w:bCs/>
        </w:rPr>
        <w:t xml:space="preserve">Overview: </w:t>
      </w:r>
      <w:r w:rsidR="009D5C45">
        <w:rPr>
          <w:b/>
        </w:rPr>
        <w:br/>
      </w:r>
      <w:r w:rsidR="009D5C45" w:rsidRPr="6351CC34">
        <w:rPr>
          <w:rFonts w:eastAsia="Arial"/>
        </w:rPr>
        <w:t>Thurston</w:t>
      </w:r>
      <w:r w:rsidR="009D5C45" w:rsidRPr="6351CC34">
        <w:rPr>
          <w:rFonts w:eastAsia="Arial"/>
          <w:spacing w:val="-1"/>
        </w:rPr>
        <w:t xml:space="preserve"> </w:t>
      </w:r>
      <w:r w:rsidR="009D5C45" w:rsidRPr="6351CC34">
        <w:rPr>
          <w:rFonts w:eastAsia="Arial"/>
        </w:rPr>
        <w:t>Coun</w:t>
      </w:r>
      <w:r w:rsidR="009D5C45" w:rsidRPr="6351CC34">
        <w:rPr>
          <w:rFonts w:eastAsia="Arial"/>
          <w:spacing w:val="-2"/>
        </w:rPr>
        <w:t>t</w:t>
      </w:r>
      <w:r w:rsidR="009D5C45" w:rsidRPr="6351CC34">
        <w:rPr>
          <w:rFonts w:eastAsia="Arial"/>
        </w:rPr>
        <w:t>y’s</w:t>
      </w:r>
      <w:r w:rsidR="009D5C45" w:rsidRPr="6351CC34">
        <w:rPr>
          <w:rFonts w:eastAsia="Arial"/>
          <w:spacing w:val="-1"/>
        </w:rPr>
        <w:t xml:space="preserve"> </w:t>
      </w:r>
      <w:r w:rsidR="009D5C45" w:rsidRPr="6351CC34">
        <w:rPr>
          <w:rFonts w:eastAsia="Arial"/>
        </w:rPr>
        <w:t>Compreh</w:t>
      </w:r>
      <w:r w:rsidR="009D5C45" w:rsidRPr="6351CC34">
        <w:rPr>
          <w:rFonts w:eastAsia="Arial"/>
          <w:spacing w:val="-2"/>
        </w:rPr>
        <w:t>e</w:t>
      </w:r>
      <w:r w:rsidR="009D5C45" w:rsidRPr="6351CC34">
        <w:rPr>
          <w:rFonts w:eastAsia="Arial"/>
        </w:rPr>
        <w:t>ns</w:t>
      </w:r>
      <w:r w:rsidR="009D5C45" w:rsidRPr="6351CC34">
        <w:rPr>
          <w:rFonts w:eastAsia="Arial"/>
          <w:spacing w:val="-1"/>
        </w:rPr>
        <w:t>i</w:t>
      </w:r>
      <w:r w:rsidR="009D5C45" w:rsidRPr="6351CC34">
        <w:rPr>
          <w:rFonts w:eastAsia="Arial"/>
          <w:spacing w:val="1"/>
        </w:rPr>
        <w:t>v</w:t>
      </w:r>
      <w:r w:rsidR="009D5C45" w:rsidRPr="6351CC34">
        <w:rPr>
          <w:rFonts w:eastAsia="Arial"/>
        </w:rPr>
        <w:t>e Plan lays the g</w:t>
      </w:r>
      <w:r w:rsidR="009D5C45" w:rsidRPr="6351CC34">
        <w:rPr>
          <w:rFonts w:eastAsia="Arial"/>
          <w:spacing w:val="1"/>
        </w:rPr>
        <w:t>r</w:t>
      </w:r>
      <w:r w:rsidR="009D5C45" w:rsidRPr="6351CC34">
        <w:rPr>
          <w:rFonts w:eastAsia="Arial"/>
        </w:rPr>
        <w:t xml:space="preserve">oundwork for the </w:t>
      </w:r>
      <w:del w:id="588" w:author="Karen Weiss" w:date="2024-03-12T08:00:00Z">
        <w:r w:rsidR="009D5C45" w:rsidRPr="6351CC34" w:rsidDel="0065677F">
          <w:rPr>
            <w:rFonts w:eastAsia="Arial"/>
          </w:rPr>
          <w:delText>County</w:delText>
        </w:r>
        <w:r w:rsidR="009D5C45" w:rsidRPr="60E015F4" w:rsidDel="0065677F">
          <w:rPr>
            <w:rFonts w:eastAsia="Arial"/>
          </w:rPr>
          <w:delText>’</w:delText>
        </w:r>
        <w:r w:rsidR="009D5C45" w:rsidRPr="6351CC34" w:rsidDel="0065677F">
          <w:rPr>
            <w:rFonts w:eastAsia="Arial"/>
          </w:rPr>
          <w:delText xml:space="preserve">s </w:delText>
        </w:r>
      </w:del>
      <w:ins w:id="589" w:author="Karen Weiss" w:date="2024-03-12T08:00:00Z">
        <w:r w:rsidR="0065677F">
          <w:rPr>
            <w:rFonts w:eastAsia="Arial"/>
          </w:rPr>
          <w:t>c</w:t>
        </w:r>
        <w:r w:rsidR="0065677F" w:rsidRPr="6351CC34">
          <w:rPr>
            <w:rFonts w:eastAsia="Arial"/>
          </w:rPr>
          <w:t>ounty</w:t>
        </w:r>
        <w:r w:rsidR="0065677F" w:rsidRPr="60E015F4">
          <w:rPr>
            <w:rFonts w:eastAsia="Arial"/>
          </w:rPr>
          <w:t>’</w:t>
        </w:r>
        <w:r w:rsidR="0065677F" w:rsidRPr="6351CC34">
          <w:rPr>
            <w:rFonts w:eastAsia="Arial"/>
          </w:rPr>
          <w:t xml:space="preserve">s </w:t>
        </w:r>
      </w:ins>
      <w:r w:rsidR="009D5C45" w:rsidRPr="6351CC34">
        <w:rPr>
          <w:rFonts w:eastAsia="Arial"/>
        </w:rPr>
        <w:t>Transportation</w:t>
      </w:r>
      <w:r w:rsidR="009D5C45" w:rsidRPr="6351CC34">
        <w:rPr>
          <w:rFonts w:eastAsia="Arial"/>
          <w:spacing w:val="-1"/>
        </w:rPr>
        <w:t xml:space="preserve"> </w:t>
      </w:r>
      <w:r w:rsidR="009D5C45" w:rsidRPr="6351CC34">
        <w:rPr>
          <w:rFonts w:eastAsia="Arial"/>
        </w:rPr>
        <w:t>Capital</w:t>
      </w:r>
      <w:r w:rsidR="009D5C45" w:rsidRPr="6351CC34">
        <w:rPr>
          <w:rFonts w:eastAsia="Arial"/>
          <w:spacing w:val="-1"/>
        </w:rPr>
        <w:t xml:space="preserve"> </w:t>
      </w:r>
      <w:r w:rsidR="0001309E" w:rsidRPr="6351CC34">
        <w:rPr>
          <w:rFonts w:eastAsia="Arial"/>
        </w:rPr>
        <w:t xml:space="preserve">Improvement </w:t>
      </w:r>
      <w:r w:rsidR="009D5C45" w:rsidRPr="6351CC34">
        <w:rPr>
          <w:rFonts w:eastAsia="Arial"/>
        </w:rPr>
        <w:t>Program.  Transportation</w:t>
      </w:r>
      <w:r w:rsidR="009D5C45" w:rsidRPr="6351CC34">
        <w:rPr>
          <w:rFonts w:eastAsia="Arial"/>
          <w:spacing w:val="-1"/>
        </w:rPr>
        <w:t xml:space="preserve"> </w:t>
      </w:r>
      <w:r w:rsidR="009D5C45" w:rsidRPr="6351CC34">
        <w:rPr>
          <w:rFonts w:eastAsia="Arial"/>
        </w:rPr>
        <w:t>policies are set forth in Chap</w:t>
      </w:r>
      <w:r w:rsidR="009D5C45" w:rsidRPr="6351CC34">
        <w:rPr>
          <w:rFonts w:eastAsia="Arial"/>
          <w:spacing w:val="-2"/>
        </w:rPr>
        <w:t>t</w:t>
      </w:r>
      <w:r w:rsidR="009D5C45" w:rsidRPr="6351CC34">
        <w:rPr>
          <w:rFonts w:eastAsia="Arial"/>
        </w:rPr>
        <w:t>er 5 of the Comprehens</w:t>
      </w:r>
      <w:r w:rsidR="009D5C45" w:rsidRPr="6351CC34">
        <w:rPr>
          <w:rFonts w:eastAsia="Arial"/>
          <w:spacing w:val="-1"/>
        </w:rPr>
        <w:t>i</w:t>
      </w:r>
      <w:r w:rsidR="009D5C45" w:rsidRPr="6351CC34">
        <w:rPr>
          <w:rFonts w:eastAsia="Arial"/>
          <w:spacing w:val="1"/>
        </w:rPr>
        <w:t>v</w:t>
      </w:r>
      <w:r w:rsidR="009D5C45" w:rsidRPr="6351CC34">
        <w:rPr>
          <w:rFonts w:eastAsia="Arial"/>
        </w:rPr>
        <w:t>e P</w:t>
      </w:r>
      <w:r w:rsidR="009D5C45" w:rsidRPr="6351CC34">
        <w:rPr>
          <w:rFonts w:eastAsia="Arial"/>
          <w:spacing w:val="-1"/>
        </w:rPr>
        <w:t>l</w:t>
      </w:r>
      <w:r w:rsidR="009D5C45" w:rsidRPr="6351CC34">
        <w:rPr>
          <w:rFonts w:eastAsia="Arial"/>
        </w:rPr>
        <w:t>an</w:t>
      </w:r>
      <w:r w:rsidR="009D5C45" w:rsidRPr="6351CC34">
        <w:rPr>
          <w:rFonts w:eastAsia="Arial"/>
          <w:spacing w:val="-2"/>
        </w:rPr>
        <w:t xml:space="preserve"> </w:t>
      </w:r>
      <w:r w:rsidR="009D5C45" w:rsidRPr="6351CC34">
        <w:rPr>
          <w:rFonts w:eastAsia="Arial"/>
        </w:rPr>
        <w:t>and implemented through the Thu</w:t>
      </w:r>
      <w:r w:rsidR="009D5C45" w:rsidRPr="6351CC34">
        <w:rPr>
          <w:rFonts w:eastAsia="Arial"/>
          <w:spacing w:val="-2"/>
        </w:rPr>
        <w:t>r</w:t>
      </w:r>
      <w:r w:rsidR="009D5C45" w:rsidRPr="6351CC34">
        <w:rPr>
          <w:rFonts w:eastAsia="Arial"/>
        </w:rPr>
        <w:t>ston Regional</w:t>
      </w:r>
      <w:r w:rsidR="009D5C45" w:rsidRPr="6351CC34">
        <w:rPr>
          <w:rFonts w:eastAsia="Arial"/>
          <w:spacing w:val="-1"/>
        </w:rPr>
        <w:t xml:space="preserve"> </w:t>
      </w:r>
      <w:r w:rsidR="009D5C45" w:rsidRPr="6351CC34">
        <w:rPr>
          <w:rFonts w:eastAsia="Arial"/>
        </w:rPr>
        <w:t>Transpor</w:t>
      </w:r>
      <w:r w:rsidR="009D5C45" w:rsidRPr="6351CC34">
        <w:rPr>
          <w:rFonts w:eastAsia="Arial"/>
          <w:spacing w:val="-2"/>
        </w:rPr>
        <w:t>t</w:t>
      </w:r>
      <w:r w:rsidR="009D5C45" w:rsidRPr="6351CC34">
        <w:rPr>
          <w:rFonts w:eastAsia="Arial"/>
        </w:rPr>
        <w:t>ation</w:t>
      </w:r>
      <w:r w:rsidR="009D5C45" w:rsidRPr="6351CC34">
        <w:rPr>
          <w:rFonts w:eastAsia="Arial"/>
          <w:spacing w:val="-1"/>
        </w:rPr>
        <w:t xml:space="preserve"> </w:t>
      </w:r>
      <w:del w:id="590" w:author="Karen Weiss" w:date="2024-03-12T08:38:00Z">
        <w:r w:rsidR="009D5C45" w:rsidRPr="6351CC34" w:rsidDel="009267DB">
          <w:rPr>
            <w:rFonts w:eastAsia="Arial"/>
          </w:rPr>
          <w:delText xml:space="preserve">Plan </w:delText>
        </w:r>
      </w:del>
      <w:ins w:id="591" w:author="Karen Weiss" w:date="2024-03-12T08:38:00Z">
        <w:r w:rsidR="009267DB" w:rsidRPr="6351CC34">
          <w:rPr>
            <w:rFonts w:eastAsia="Arial"/>
          </w:rPr>
          <w:t>P</w:t>
        </w:r>
        <w:r w:rsidR="009267DB">
          <w:rPr>
            <w:rFonts w:eastAsia="Arial"/>
          </w:rPr>
          <w:t>rogram</w:t>
        </w:r>
        <w:r w:rsidR="009267DB" w:rsidRPr="6351CC34">
          <w:rPr>
            <w:rFonts w:eastAsia="Arial"/>
          </w:rPr>
          <w:t xml:space="preserve"> </w:t>
        </w:r>
      </w:ins>
      <w:r w:rsidR="009D5C45" w:rsidRPr="6351CC34">
        <w:rPr>
          <w:rFonts w:eastAsia="Arial"/>
        </w:rPr>
        <w:t>and the Thu</w:t>
      </w:r>
      <w:r w:rsidR="009D5C45" w:rsidRPr="6351CC34">
        <w:rPr>
          <w:rFonts w:eastAsia="Arial"/>
          <w:spacing w:val="-2"/>
        </w:rPr>
        <w:t>r</w:t>
      </w:r>
      <w:r w:rsidR="009D5C45" w:rsidRPr="6351CC34">
        <w:rPr>
          <w:rFonts w:eastAsia="Arial"/>
        </w:rPr>
        <w:t>ston County six</w:t>
      </w:r>
      <w:r w:rsidR="009D5C45" w:rsidRPr="6351CC34">
        <w:rPr>
          <w:rFonts w:eastAsia="Arial"/>
          <w:spacing w:val="-2"/>
        </w:rPr>
        <w:t>-</w:t>
      </w:r>
      <w:r w:rsidR="009D5C45" w:rsidRPr="6351CC34">
        <w:rPr>
          <w:rFonts w:eastAsia="Arial"/>
        </w:rPr>
        <w:t>y</w:t>
      </w:r>
      <w:r w:rsidR="009D5C45" w:rsidRPr="6351CC34">
        <w:rPr>
          <w:rFonts w:eastAsia="Arial"/>
          <w:spacing w:val="-1"/>
        </w:rPr>
        <w:t>e</w:t>
      </w:r>
      <w:r w:rsidR="009D5C45" w:rsidRPr="6351CC34">
        <w:rPr>
          <w:rFonts w:eastAsia="Arial"/>
        </w:rPr>
        <w:t>ar Tr</w:t>
      </w:r>
      <w:r w:rsidR="009D5C45" w:rsidRPr="6351CC34">
        <w:rPr>
          <w:rFonts w:eastAsia="Arial"/>
          <w:spacing w:val="-1"/>
        </w:rPr>
        <w:t>an</w:t>
      </w:r>
      <w:r w:rsidR="009D5C45" w:rsidRPr="6351CC34">
        <w:rPr>
          <w:rFonts w:eastAsia="Arial"/>
          <w:spacing w:val="1"/>
        </w:rPr>
        <w:t>s</w:t>
      </w:r>
      <w:r w:rsidR="009D5C45" w:rsidRPr="6351CC34">
        <w:rPr>
          <w:rFonts w:eastAsia="Arial"/>
          <w:spacing w:val="-1"/>
        </w:rPr>
        <w:t>p</w:t>
      </w:r>
      <w:r w:rsidR="009D5C45" w:rsidRPr="6351CC34">
        <w:rPr>
          <w:rFonts w:eastAsia="Arial"/>
        </w:rPr>
        <w:t>ortati</w:t>
      </w:r>
      <w:r w:rsidR="009D5C45" w:rsidRPr="6351CC34">
        <w:rPr>
          <w:rFonts w:eastAsia="Arial"/>
          <w:spacing w:val="-1"/>
        </w:rPr>
        <w:t>o</w:t>
      </w:r>
      <w:r w:rsidR="009D5C45" w:rsidRPr="6351CC34">
        <w:rPr>
          <w:rFonts w:eastAsia="Arial"/>
        </w:rPr>
        <w:t xml:space="preserve">n Improvement </w:t>
      </w:r>
      <w:del w:id="592" w:author="Karen Weiss" w:date="2024-03-12T08:38:00Z">
        <w:r w:rsidR="009D5C45" w:rsidRPr="6351CC34" w:rsidDel="009267DB">
          <w:rPr>
            <w:rFonts w:eastAsia="Arial"/>
          </w:rPr>
          <w:delText xml:space="preserve">Plan </w:delText>
        </w:r>
      </w:del>
      <w:ins w:id="593" w:author="Karen Weiss" w:date="2024-03-12T08:38:00Z">
        <w:r w:rsidR="009267DB" w:rsidRPr="6351CC34">
          <w:rPr>
            <w:rFonts w:eastAsia="Arial"/>
          </w:rPr>
          <w:t>P</w:t>
        </w:r>
        <w:r w:rsidR="009267DB">
          <w:rPr>
            <w:rFonts w:eastAsia="Arial"/>
          </w:rPr>
          <w:t>rogram</w:t>
        </w:r>
        <w:r w:rsidR="009267DB" w:rsidRPr="6351CC34">
          <w:rPr>
            <w:rFonts w:eastAsia="Arial"/>
          </w:rPr>
          <w:t xml:space="preserve"> </w:t>
        </w:r>
      </w:ins>
      <w:r w:rsidR="009D5C45" w:rsidRPr="6351CC34">
        <w:rPr>
          <w:rFonts w:eastAsia="Arial"/>
          <w:spacing w:val="-2"/>
        </w:rPr>
        <w:t>r</w:t>
      </w:r>
      <w:r w:rsidR="009D5C45" w:rsidRPr="6351CC34">
        <w:rPr>
          <w:rFonts w:eastAsia="Arial"/>
        </w:rPr>
        <w:t>equ</w:t>
      </w:r>
      <w:r w:rsidR="009D5C45" w:rsidRPr="6351CC34">
        <w:rPr>
          <w:rFonts w:eastAsia="Arial"/>
          <w:spacing w:val="-1"/>
        </w:rPr>
        <w:t>i</w:t>
      </w:r>
      <w:r w:rsidR="009D5C45" w:rsidRPr="6351CC34">
        <w:rPr>
          <w:rFonts w:eastAsia="Arial"/>
        </w:rPr>
        <w:t>red by the Washing</w:t>
      </w:r>
      <w:r w:rsidR="009D5C45" w:rsidRPr="6351CC34">
        <w:rPr>
          <w:rFonts w:eastAsia="Arial"/>
          <w:spacing w:val="-2"/>
        </w:rPr>
        <w:t>t</w:t>
      </w:r>
      <w:r w:rsidR="009D5C45" w:rsidRPr="6351CC34">
        <w:rPr>
          <w:rFonts w:eastAsia="Arial"/>
        </w:rPr>
        <w:t>on S</w:t>
      </w:r>
      <w:r w:rsidR="009D5C45" w:rsidRPr="6351CC34">
        <w:rPr>
          <w:rFonts w:eastAsia="Arial"/>
          <w:spacing w:val="-2"/>
        </w:rPr>
        <w:t>t</w:t>
      </w:r>
      <w:r w:rsidR="009D5C45" w:rsidRPr="6351CC34">
        <w:rPr>
          <w:rFonts w:eastAsia="Arial"/>
        </w:rPr>
        <w:t>ate</w:t>
      </w:r>
      <w:r w:rsidR="009D5C45" w:rsidRPr="6351CC34">
        <w:rPr>
          <w:rFonts w:eastAsia="Arial"/>
          <w:spacing w:val="-1"/>
        </w:rPr>
        <w:t xml:space="preserve"> </w:t>
      </w:r>
      <w:r w:rsidR="009D5C45" w:rsidRPr="6351CC34">
        <w:rPr>
          <w:rFonts w:eastAsia="Arial"/>
        </w:rPr>
        <w:t>Department</w:t>
      </w:r>
      <w:r w:rsidR="009D5C45" w:rsidRPr="6351CC34">
        <w:rPr>
          <w:rFonts w:eastAsia="Arial"/>
          <w:spacing w:val="-1"/>
        </w:rPr>
        <w:t xml:space="preserve"> </w:t>
      </w:r>
      <w:r w:rsidR="009D5C45" w:rsidRPr="6351CC34">
        <w:rPr>
          <w:rFonts w:eastAsia="Arial"/>
        </w:rPr>
        <w:t>of</w:t>
      </w:r>
      <w:r w:rsidR="009D5C45" w:rsidRPr="6351CC34">
        <w:rPr>
          <w:rFonts w:eastAsia="Arial"/>
          <w:spacing w:val="-1"/>
        </w:rPr>
        <w:t xml:space="preserve"> </w:t>
      </w:r>
      <w:r w:rsidR="009D5C45" w:rsidRPr="6351CC34">
        <w:rPr>
          <w:rFonts w:eastAsia="Arial"/>
        </w:rPr>
        <w:t xml:space="preserve">Transportation. </w:t>
      </w:r>
      <w:r w:rsidR="009D5C45">
        <w:rPr>
          <w:rFonts w:eastAsia="Arial"/>
          <w:szCs w:val="24"/>
        </w:rPr>
        <w:br/>
      </w:r>
      <w:r w:rsidR="009D5C45">
        <w:rPr>
          <w:rFonts w:eastAsia="Arial"/>
          <w:szCs w:val="24"/>
        </w:rPr>
        <w:lastRenderedPageBreak/>
        <w:br/>
      </w:r>
      <w:r w:rsidR="009D5C45" w:rsidRPr="6351CC34">
        <w:rPr>
          <w:rFonts w:eastAsia="Arial"/>
          <w:b/>
          <w:bCs/>
        </w:rPr>
        <w:t xml:space="preserve">Inventory of Existing Facilities: </w:t>
      </w:r>
      <w:r w:rsidR="009D5C45">
        <w:rPr>
          <w:rFonts w:eastAsia="Arial"/>
          <w:b/>
          <w:szCs w:val="24"/>
        </w:rPr>
        <w:br/>
      </w:r>
      <w:r w:rsidR="009D5C45" w:rsidRPr="6351CC34">
        <w:t xml:space="preserve">Thurston County is responsible for maintaining over 1,000 miles of roads and associated facilities and </w:t>
      </w:r>
      <w:del w:id="594" w:author="Mike Lowman" w:date="2024-03-08T20:31:00Z">
        <w:r w:rsidDel="009D5C45">
          <w:delText xml:space="preserve">109 </w:delText>
        </w:r>
      </w:del>
      <w:ins w:id="595" w:author="Mike Lowman" w:date="2024-03-08T20:31:00Z">
        <w:r w:rsidR="35BE3447" w:rsidRPr="6351CC34">
          <w:t xml:space="preserve">150 </w:t>
        </w:r>
      </w:ins>
      <w:r w:rsidR="009D5C45" w:rsidRPr="6351CC34">
        <w:t xml:space="preserve">bridges. </w:t>
      </w:r>
      <w:r w:rsidR="009D5C45" w:rsidRPr="6351CC34">
        <w:rPr>
          <w:rFonts w:eastAsia="Arial"/>
        </w:rPr>
        <w:t xml:space="preserve">Thurston County’s roadway network is principally made up of </w:t>
      </w:r>
      <w:del w:id="596" w:author="Karen Weiss" w:date="2024-03-12T08:00:00Z">
        <w:r w:rsidR="009D5C45" w:rsidRPr="6351CC34" w:rsidDel="0065677F">
          <w:rPr>
            <w:rFonts w:eastAsia="Arial"/>
          </w:rPr>
          <w:delText xml:space="preserve">County </w:delText>
        </w:r>
      </w:del>
      <w:ins w:id="597" w:author="Karen Weiss" w:date="2024-03-12T08:00:00Z">
        <w:r w:rsidR="0065677F">
          <w:rPr>
            <w:rFonts w:eastAsia="Arial"/>
          </w:rPr>
          <w:t>c</w:t>
        </w:r>
        <w:r w:rsidR="0065677F" w:rsidRPr="6351CC34">
          <w:rPr>
            <w:rFonts w:eastAsia="Arial"/>
          </w:rPr>
          <w:t xml:space="preserve">ounty </w:t>
        </w:r>
      </w:ins>
      <w:r w:rsidR="009D5C45" w:rsidRPr="6351CC34">
        <w:rPr>
          <w:rFonts w:eastAsia="Arial"/>
        </w:rPr>
        <w:t xml:space="preserve">roads as well as state highways which provide intercity and interstate connections. Map </w:t>
      </w:r>
      <w:r w:rsidR="008D7862" w:rsidRPr="6351CC34">
        <w:rPr>
          <w:rFonts w:eastAsia="Arial"/>
        </w:rPr>
        <w:t>T-1</w:t>
      </w:r>
      <w:r w:rsidR="009D5C45" w:rsidRPr="6351CC34">
        <w:rPr>
          <w:rFonts w:eastAsia="Arial"/>
        </w:rPr>
        <w:t xml:space="preserve"> illustrates the existing roadway network of unincorporated Thurston County. In addition to roadway inventory the </w:t>
      </w:r>
      <w:del w:id="598" w:author="Karen Weiss" w:date="2024-03-12T08:00:00Z">
        <w:r w:rsidR="009D5C45" w:rsidRPr="6351CC34" w:rsidDel="0065677F">
          <w:rPr>
            <w:rFonts w:eastAsia="Arial"/>
          </w:rPr>
          <w:delText xml:space="preserve">County </w:delText>
        </w:r>
      </w:del>
      <w:ins w:id="599" w:author="Karen Weiss" w:date="2024-03-12T08:00:00Z">
        <w:r w:rsidR="0065677F">
          <w:rPr>
            <w:rFonts w:eastAsia="Arial"/>
          </w:rPr>
          <w:t>c</w:t>
        </w:r>
        <w:r w:rsidR="0065677F" w:rsidRPr="6351CC34">
          <w:rPr>
            <w:rFonts w:eastAsia="Arial"/>
          </w:rPr>
          <w:t xml:space="preserve">ounty </w:t>
        </w:r>
      </w:ins>
      <w:r w:rsidR="009D5C45" w:rsidRPr="6351CC34">
        <w:rPr>
          <w:rFonts w:eastAsia="Arial"/>
        </w:rPr>
        <w:t>maintains the following inventories</w:t>
      </w:r>
      <w:r w:rsidR="009D5C45" w:rsidRPr="6351CC34">
        <w:rPr>
          <w:rFonts w:eastAsia="Arial"/>
          <w:spacing w:val="-1"/>
        </w:rPr>
        <w:t xml:space="preserve"> </w:t>
      </w:r>
      <w:r w:rsidR="009D5C45" w:rsidRPr="6351CC34">
        <w:rPr>
          <w:rFonts w:eastAsia="Arial"/>
        </w:rPr>
        <w:t>to</w:t>
      </w:r>
      <w:r w:rsidR="009D5C45" w:rsidRPr="6351CC34">
        <w:rPr>
          <w:rFonts w:eastAsia="Arial"/>
          <w:spacing w:val="-1"/>
        </w:rPr>
        <w:t xml:space="preserve"> </w:t>
      </w:r>
      <w:r w:rsidR="009D5C45" w:rsidRPr="6351CC34">
        <w:rPr>
          <w:rFonts w:eastAsia="Arial"/>
        </w:rPr>
        <w:t>help</w:t>
      </w:r>
      <w:r w:rsidR="009D5C45" w:rsidRPr="6351CC34">
        <w:rPr>
          <w:rFonts w:eastAsia="Arial"/>
          <w:spacing w:val="-1"/>
        </w:rPr>
        <w:t xml:space="preserve"> </w:t>
      </w:r>
      <w:r w:rsidR="009D5C45" w:rsidRPr="6351CC34">
        <w:rPr>
          <w:rFonts w:eastAsia="Arial"/>
        </w:rPr>
        <w:t>determine</w:t>
      </w:r>
      <w:r w:rsidR="009D5C45" w:rsidRPr="6351CC34">
        <w:rPr>
          <w:rFonts w:eastAsia="Arial"/>
          <w:spacing w:val="-1"/>
        </w:rPr>
        <w:t xml:space="preserve"> </w:t>
      </w:r>
      <w:r w:rsidR="009D5C45" w:rsidRPr="6351CC34">
        <w:rPr>
          <w:rFonts w:eastAsia="Arial"/>
        </w:rPr>
        <w:t>the</w:t>
      </w:r>
      <w:r w:rsidR="009D5C45" w:rsidRPr="6351CC34">
        <w:rPr>
          <w:rFonts w:eastAsia="Arial"/>
          <w:spacing w:val="-1"/>
        </w:rPr>
        <w:t xml:space="preserve"> </w:t>
      </w:r>
      <w:r w:rsidR="009D5C45" w:rsidRPr="6351CC34">
        <w:rPr>
          <w:rFonts w:eastAsia="Arial"/>
        </w:rPr>
        <w:t xml:space="preserve">transportation </w:t>
      </w:r>
      <w:r w:rsidR="009D5C45" w:rsidRPr="6351CC34">
        <w:rPr>
          <w:rFonts w:eastAsia="Arial"/>
          <w:spacing w:val="1"/>
        </w:rPr>
        <w:t>c</w:t>
      </w:r>
      <w:r w:rsidR="009D5C45" w:rsidRPr="6351CC34">
        <w:rPr>
          <w:rFonts w:eastAsia="Arial"/>
          <w:spacing w:val="-1"/>
        </w:rPr>
        <w:t>o</w:t>
      </w:r>
      <w:r w:rsidR="009D5C45" w:rsidRPr="6351CC34">
        <w:rPr>
          <w:rFonts w:eastAsia="Arial"/>
        </w:rPr>
        <w:t xml:space="preserve">ndition and </w:t>
      </w:r>
      <w:r w:rsidR="009D5C45" w:rsidRPr="6351CC34">
        <w:rPr>
          <w:rFonts w:eastAsia="Arial"/>
          <w:spacing w:val="1"/>
        </w:rPr>
        <w:t>c</w:t>
      </w:r>
      <w:r w:rsidR="009D5C45" w:rsidRPr="6351CC34">
        <w:rPr>
          <w:rFonts w:eastAsia="Arial"/>
        </w:rPr>
        <w:t>apa</w:t>
      </w:r>
      <w:r w:rsidR="009D5C45" w:rsidRPr="6351CC34">
        <w:rPr>
          <w:rFonts w:eastAsia="Arial"/>
          <w:spacing w:val="1"/>
        </w:rPr>
        <w:t>c</w:t>
      </w:r>
      <w:r w:rsidR="009D5C45" w:rsidRPr="6351CC34">
        <w:rPr>
          <w:rFonts w:eastAsia="Arial"/>
        </w:rPr>
        <w:t>it</w:t>
      </w:r>
      <w:r w:rsidR="009D5C45" w:rsidRPr="6351CC34">
        <w:rPr>
          <w:rFonts w:eastAsia="Arial"/>
          <w:spacing w:val="1"/>
        </w:rPr>
        <w:t>y</w:t>
      </w:r>
      <w:r w:rsidR="009D5C45" w:rsidRPr="6351CC34">
        <w:rPr>
          <w:rFonts w:eastAsia="Arial"/>
        </w:rPr>
        <w:t>:</w:t>
      </w:r>
    </w:p>
    <w:p w14:paraId="506714A0" w14:textId="77777777" w:rsidR="009D5C45" w:rsidRPr="0033078E" w:rsidRDefault="009D5C45" w:rsidP="007B3F08">
      <w:pPr>
        <w:widowControl w:val="0"/>
        <w:numPr>
          <w:ilvl w:val="0"/>
          <w:numId w:val="34"/>
        </w:numPr>
        <w:tabs>
          <w:tab w:val="left" w:pos="840"/>
        </w:tabs>
        <w:spacing w:after="0" w:line="284" w:lineRule="exact"/>
        <w:ind w:left="720"/>
        <w:rPr>
          <w:rFonts w:eastAsia="Arial"/>
        </w:rPr>
      </w:pPr>
      <w:r w:rsidRPr="6E2D548D">
        <w:rPr>
          <w:rFonts w:eastAsia="Arial"/>
        </w:rPr>
        <w:t>Traffic Sign Inventory</w:t>
      </w:r>
    </w:p>
    <w:p w14:paraId="1D8F30B1" w14:textId="77777777" w:rsidR="009D5C45" w:rsidRPr="0033078E" w:rsidRDefault="009D5C45" w:rsidP="007B3F08">
      <w:pPr>
        <w:widowControl w:val="0"/>
        <w:numPr>
          <w:ilvl w:val="0"/>
          <w:numId w:val="34"/>
        </w:numPr>
        <w:tabs>
          <w:tab w:val="left" w:pos="840"/>
        </w:tabs>
        <w:spacing w:after="0" w:line="284" w:lineRule="exact"/>
        <w:ind w:left="720"/>
        <w:rPr>
          <w:rFonts w:eastAsia="Arial"/>
          <w:szCs w:val="24"/>
        </w:rPr>
      </w:pPr>
      <w:r w:rsidRPr="0033078E">
        <w:rPr>
          <w:rFonts w:eastAsia="Arial"/>
          <w:szCs w:val="24"/>
        </w:rPr>
        <w:t>Guardrail Inventory</w:t>
      </w:r>
    </w:p>
    <w:p w14:paraId="194BC5BA" w14:textId="77777777" w:rsidR="009D5C45" w:rsidRPr="0033078E" w:rsidRDefault="009D5C45" w:rsidP="007B3F08">
      <w:pPr>
        <w:widowControl w:val="0"/>
        <w:numPr>
          <w:ilvl w:val="0"/>
          <w:numId w:val="34"/>
        </w:numPr>
        <w:tabs>
          <w:tab w:val="left" w:pos="840"/>
        </w:tabs>
        <w:spacing w:after="0" w:line="284" w:lineRule="exact"/>
        <w:ind w:left="720"/>
        <w:rPr>
          <w:rFonts w:eastAsia="Arial"/>
          <w:szCs w:val="24"/>
        </w:rPr>
      </w:pPr>
      <w:r w:rsidRPr="0033078E">
        <w:rPr>
          <w:rFonts w:eastAsia="Arial"/>
          <w:szCs w:val="24"/>
        </w:rPr>
        <w:t>Bridge Inde</w:t>
      </w:r>
      <w:r w:rsidRPr="0033078E">
        <w:rPr>
          <w:rFonts w:eastAsia="Arial"/>
          <w:spacing w:val="1"/>
          <w:szCs w:val="24"/>
        </w:rPr>
        <w:t xml:space="preserve">x </w:t>
      </w:r>
      <w:r w:rsidRPr="0033078E">
        <w:rPr>
          <w:rFonts w:eastAsia="Arial"/>
          <w:spacing w:val="-2"/>
          <w:szCs w:val="24"/>
        </w:rPr>
        <w:t>(</w:t>
      </w:r>
      <w:r w:rsidRPr="0033078E">
        <w:rPr>
          <w:rFonts w:eastAsia="Arial"/>
          <w:szCs w:val="24"/>
        </w:rPr>
        <w:t>summary of bridge conditions)</w:t>
      </w:r>
    </w:p>
    <w:p w14:paraId="0AED38BB" w14:textId="77777777" w:rsidR="009D5C45" w:rsidRPr="0033078E" w:rsidRDefault="009D5C45" w:rsidP="007B3F08">
      <w:pPr>
        <w:widowControl w:val="0"/>
        <w:numPr>
          <w:ilvl w:val="0"/>
          <w:numId w:val="34"/>
        </w:numPr>
        <w:tabs>
          <w:tab w:val="left" w:pos="840"/>
        </w:tabs>
        <w:spacing w:after="0" w:line="284" w:lineRule="exact"/>
        <w:ind w:left="720"/>
        <w:rPr>
          <w:rFonts w:eastAsia="Arial"/>
          <w:szCs w:val="24"/>
        </w:rPr>
      </w:pPr>
      <w:r w:rsidRPr="0033078E">
        <w:rPr>
          <w:rFonts w:eastAsia="Arial"/>
          <w:szCs w:val="24"/>
        </w:rPr>
        <w:t>Pa</w:t>
      </w:r>
      <w:r w:rsidRPr="0033078E">
        <w:rPr>
          <w:rFonts w:eastAsia="Arial"/>
          <w:spacing w:val="1"/>
          <w:szCs w:val="24"/>
        </w:rPr>
        <w:t>v</w:t>
      </w:r>
      <w:r w:rsidRPr="0033078E">
        <w:rPr>
          <w:rFonts w:eastAsia="Arial"/>
          <w:spacing w:val="-1"/>
          <w:szCs w:val="24"/>
        </w:rPr>
        <w:t>e</w:t>
      </w:r>
      <w:r w:rsidRPr="0033078E">
        <w:rPr>
          <w:rFonts w:eastAsia="Arial"/>
          <w:szCs w:val="24"/>
        </w:rPr>
        <w:t>ment Management Progr</w:t>
      </w:r>
      <w:r w:rsidRPr="0033078E">
        <w:rPr>
          <w:rFonts w:eastAsia="Arial"/>
          <w:spacing w:val="1"/>
          <w:szCs w:val="24"/>
        </w:rPr>
        <w:t>a</w:t>
      </w:r>
      <w:r w:rsidRPr="0033078E">
        <w:rPr>
          <w:rFonts w:eastAsia="Arial"/>
          <w:szCs w:val="24"/>
        </w:rPr>
        <w:t xml:space="preserve">m (pavement </w:t>
      </w:r>
      <w:r w:rsidRPr="0033078E">
        <w:rPr>
          <w:rFonts w:eastAsia="Arial"/>
          <w:spacing w:val="1"/>
          <w:szCs w:val="24"/>
        </w:rPr>
        <w:t>c</w:t>
      </w:r>
      <w:r w:rsidRPr="0033078E">
        <w:rPr>
          <w:rFonts w:eastAsia="Arial"/>
          <w:spacing w:val="-1"/>
          <w:szCs w:val="24"/>
        </w:rPr>
        <w:t>o</w:t>
      </w:r>
      <w:r w:rsidRPr="0033078E">
        <w:rPr>
          <w:rFonts w:eastAsia="Arial"/>
          <w:szCs w:val="24"/>
        </w:rPr>
        <w:t>ndition surve</w:t>
      </w:r>
      <w:r w:rsidRPr="0033078E">
        <w:rPr>
          <w:rFonts w:eastAsia="Arial"/>
          <w:spacing w:val="1"/>
          <w:szCs w:val="24"/>
        </w:rPr>
        <w:t>y</w:t>
      </w:r>
      <w:r w:rsidRPr="0033078E">
        <w:rPr>
          <w:rFonts w:eastAsia="Arial"/>
          <w:szCs w:val="24"/>
        </w:rPr>
        <w:t>)</w:t>
      </w:r>
    </w:p>
    <w:p w14:paraId="49A60E56" w14:textId="587BE90D" w:rsidR="009D5C45" w:rsidRDefault="009D5C45" w:rsidP="007B7DBB">
      <w:pPr>
        <w:widowControl w:val="0"/>
        <w:numPr>
          <w:ilvl w:val="0"/>
          <w:numId w:val="34"/>
        </w:numPr>
        <w:tabs>
          <w:tab w:val="left" w:pos="840"/>
        </w:tabs>
        <w:spacing w:after="0" w:line="284" w:lineRule="exact"/>
        <w:ind w:left="720"/>
        <w:rPr>
          <w:ins w:id="600" w:author="Karen Weiss" w:date="2024-03-12T09:48:00Z"/>
          <w:rFonts w:eastAsia="Arial"/>
          <w:szCs w:val="24"/>
        </w:rPr>
      </w:pPr>
      <w:del w:id="601" w:author="Karen Weiss" w:date="2024-03-12T09:48:00Z">
        <w:r w:rsidRPr="0033078E" w:rsidDel="00413E3E">
          <w:rPr>
            <w:rFonts w:eastAsia="Arial"/>
            <w:szCs w:val="24"/>
          </w:rPr>
          <w:delText>T</w:delText>
        </w:r>
        <w:r w:rsidRPr="0033078E" w:rsidDel="00413E3E">
          <w:rPr>
            <w:rFonts w:eastAsia="Arial"/>
            <w:spacing w:val="-1"/>
            <w:szCs w:val="24"/>
          </w:rPr>
          <w:delText>h</w:delText>
        </w:r>
        <w:r w:rsidRPr="0033078E" w:rsidDel="00413E3E">
          <w:rPr>
            <w:rFonts w:eastAsia="Arial"/>
            <w:szCs w:val="24"/>
          </w:rPr>
          <w:delText>urst</w:delText>
        </w:r>
        <w:r w:rsidRPr="0033078E" w:rsidDel="00413E3E">
          <w:rPr>
            <w:rFonts w:eastAsia="Arial"/>
            <w:spacing w:val="-1"/>
            <w:szCs w:val="24"/>
          </w:rPr>
          <w:delText>o</w:delText>
        </w:r>
        <w:r w:rsidRPr="0033078E" w:rsidDel="00413E3E">
          <w:rPr>
            <w:rFonts w:eastAsia="Arial"/>
            <w:szCs w:val="24"/>
          </w:rPr>
          <w:delText>n C</w:delText>
        </w:r>
        <w:r w:rsidRPr="0033078E" w:rsidDel="00413E3E">
          <w:rPr>
            <w:rFonts w:eastAsia="Arial"/>
            <w:spacing w:val="-1"/>
            <w:szCs w:val="24"/>
          </w:rPr>
          <w:delText>o</w:delText>
        </w:r>
        <w:r w:rsidRPr="0033078E" w:rsidDel="00413E3E">
          <w:rPr>
            <w:rFonts w:eastAsia="Arial"/>
            <w:szCs w:val="24"/>
          </w:rPr>
          <w:delText>un</w:delText>
        </w:r>
        <w:r w:rsidRPr="0033078E" w:rsidDel="00413E3E">
          <w:rPr>
            <w:rFonts w:eastAsia="Arial"/>
            <w:spacing w:val="-2"/>
            <w:szCs w:val="24"/>
          </w:rPr>
          <w:delText>t</w:delText>
        </w:r>
        <w:r w:rsidRPr="0033078E" w:rsidDel="00413E3E">
          <w:rPr>
            <w:rFonts w:eastAsia="Arial"/>
            <w:szCs w:val="24"/>
          </w:rPr>
          <w:delText>y B</w:delText>
        </w:r>
        <w:r w:rsidRPr="0033078E" w:rsidDel="00413E3E">
          <w:rPr>
            <w:rFonts w:eastAsia="Arial"/>
            <w:spacing w:val="-1"/>
            <w:szCs w:val="24"/>
          </w:rPr>
          <w:delText>a</w:delText>
        </w:r>
        <w:r w:rsidRPr="0033078E" w:rsidDel="00413E3E">
          <w:rPr>
            <w:rFonts w:eastAsia="Arial"/>
            <w:szCs w:val="24"/>
          </w:rPr>
          <w:delText xml:space="preserve">rrier </w:delText>
        </w:r>
      </w:del>
      <w:r w:rsidRPr="0033078E">
        <w:rPr>
          <w:rFonts w:eastAsia="Arial"/>
          <w:szCs w:val="24"/>
        </w:rPr>
        <w:t>Culv</w:t>
      </w:r>
      <w:r w:rsidRPr="0033078E">
        <w:rPr>
          <w:rFonts w:eastAsia="Arial"/>
          <w:spacing w:val="-1"/>
          <w:szCs w:val="24"/>
        </w:rPr>
        <w:t>e</w:t>
      </w:r>
      <w:r w:rsidRPr="0033078E">
        <w:rPr>
          <w:rFonts w:eastAsia="Arial"/>
          <w:szCs w:val="24"/>
        </w:rPr>
        <w:t>rt Inven</w:t>
      </w:r>
      <w:r w:rsidRPr="0033078E">
        <w:rPr>
          <w:rFonts w:eastAsia="Arial"/>
          <w:spacing w:val="-2"/>
          <w:szCs w:val="24"/>
        </w:rPr>
        <w:t>t</w:t>
      </w:r>
      <w:r w:rsidRPr="0033078E">
        <w:rPr>
          <w:rFonts w:eastAsia="Arial"/>
          <w:szCs w:val="24"/>
        </w:rPr>
        <w:t>o</w:t>
      </w:r>
      <w:r w:rsidRPr="0033078E">
        <w:rPr>
          <w:rFonts w:eastAsia="Arial"/>
          <w:spacing w:val="-2"/>
          <w:szCs w:val="24"/>
        </w:rPr>
        <w:t>r</w:t>
      </w:r>
      <w:r w:rsidRPr="0033078E">
        <w:rPr>
          <w:rFonts w:eastAsia="Arial"/>
          <w:szCs w:val="24"/>
        </w:rPr>
        <w:t>y</w:t>
      </w:r>
      <w:del w:id="602" w:author="Karen Weiss" w:date="2024-03-12T09:48:00Z">
        <w:r w:rsidRPr="0033078E" w:rsidDel="00413E3E">
          <w:rPr>
            <w:rFonts w:eastAsia="Arial"/>
            <w:szCs w:val="24"/>
          </w:rPr>
          <w:delText xml:space="preserve"> (fish </w:delText>
        </w:r>
        <w:r w:rsidRPr="0033078E" w:rsidDel="00413E3E">
          <w:rPr>
            <w:rFonts w:eastAsia="Arial"/>
            <w:spacing w:val="-1"/>
            <w:szCs w:val="24"/>
          </w:rPr>
          <w:delText>pas</w:delText>
        </w:r>
        <w:r w:rsidRPr="0033078E" w:rsidDel="00413E3E">
          <w:rPr>
            <w:rFonts w:eastAsia="Arial"/>
            <w:szCs w:val="24"/>
          </w:rPr>
          <w:delText>s</w:delText>
        </w:r>
        <w:r w:rsidRPr="0033078E" w:rsidDel="00413E3E">
          <w:rPr>
            <w:rFonts w:eastAsia="Arial"/>
            <w:spacing w:val="-1"/>
            <w:szCs w:val="24"/>
          </w:rPr>
          <w:delText>a</w:delText>
        </w:r>
        <w:r w:rsidRPr="0033078E" w:rsidDel="00413E3E">
          <w:rPr>
            <w:rFonts w:eastAsia="Arial"/>
            <w:szCs w:val="24"/>
          </w:rPr>
          <w:delText>ge)</w:delText>
        </w:r>
      </w:del>
    </w:p>
    <w:p w14:paraId="5484F8C6" w14:textId="6A23CFC0" w:rsidR="00413E3E" w:rsidRDefault="00413E3E" w:rsidP="007B7DBB">
      <w:pPr>
        <w:widowControl w:val="0"/>
        <w:numPr>
          <w:ilvl w:val="0"/>
          <w:numId w:val="34"/>
        </w:numPr>
        <w:tabs>
          <w:tab w:val="left" w:pos="840"/>
        </w:tabs>
        <w:spacing w:after="0" w:line="284" w:lineRule="exact"/>
        <w:ind w:left="720"/>
        <w:rPr>
          <w:ins w:id="603" w:author="Matt Unzelman" w:date="2024-03-12T21:19:00Z"/>
          <w:rFonts w:eastAsia="Arial"/>
        </w:rPr>
      </w:pPr>
      <w:ins w:id="604" w:author="Karen Weiss" w:date="2024-03-12T09:48:00Z">
        <w:r w:rsidRPr="6E2D548D">
          <w:rPr>
            <w:rFonts w:eastAsia="Arial"/>
          </w:rPr>
          <w:t>Fish Passage Inventory</w:t>
        </w:r>
      </w:ins>
    </w:p>
    <w:p w14:paraId="05D1967E" w14:textId="0991DAF8" w:rsidR="40295A26" w:rsidRDefault="40295A26" w:rsidP="6E2D548D">
      <w:pPr>
        <w:widowControl w:val="0"/>
        <w:numPr>
          <w:ilvl w:val="0"/>
          <w:numId w:val="34"/>
        </w:numPr>
        <w:tabs>
          <w:tab w:val="left" w:pos="840"/>
        </w:tabs>
        <w:spacing w:after="0" w:line="284" w:lineRule="exact"/>
        <w:ind w:left="720"/>
        <w:rPr>
          <w:rFonts w:eastAsia="Arial"/>
        </w:rPr>
      </w:pPr>
      <w:ins w:id="605" w:author="Matt Unzelman" w:date="2024-03-12T21:19:00Z">
        <w:r w:rsidRPr="6E2D548D">
          <w:rPr>
            <w:rFonts w:eastAsia="Arial"/>
          </w:rPr>
          <w:t>ADA Transition Plan</w:t>
        </w:r>
      </w:ins>
    </w:p>
    <w:p w14:paraId="483DB6DF" w14:textId="77777777" w:rsidR="007B7DBB" w:rsidRPr="0033078E" w:rsidRDefault="007B7DBB" w:rsidP="007B3F08">
      <w:pPr>
        <w:widowControl w:val="0"/>
        <w:tabs>
          <w:tab w:val="left" w:pos="840"/>
        </w:tabs>
        <w:spacing w:after="0" w:line="284" w:lineRule="exact"/>
        <w:ind w:left="720"/>
        <w:rPr>
          <w:rFonts w:eastAsia="Arial"/>
          <w:szCs w:val="24"/>
        </w:rPr>
      </w:pPr>
    </w:p>
    <w:p w14:paraId="0280E01F" w14:textId="61594C9B" w:rsidR="009D5C45" w:rsidRPr="0033078E" w:rsidRDefault="009D5C45" w:rsidP="009D5C45">
      <w:pPr>
        <w:tabs>
          <w:tab w:val="left" w:pos="840"/>
        </w:tabs>
        <w:rPr>
          <w:rFonts w:eastAsia="Arial"/>
          <w:bCs/>
          <w:szCs w:val="24"/>
        </w:rPr>
      </w:pPr>
      <w:r w:rsidRPr="0033078E">
        <w:rPr>
          <w:rFonts w:eastAsia="Arial"/>
          <w:bCs/>
          <w:szCs w:val="24"/>
        </w:rPr>
        <w:t xml:space="preserve">Further details about existing facilities can be found in </w:t>
      </w:r>
      <w:r w:rsidR="00D64C05" w:rsidRPr="007B3F08">
        <w:rPr>
          <w:rFonts w:eastAsia="Arial"/>
          <w:bCs/>
          <w:szCs w:val="24"/>
        </w:rPr>
        <w:t>A</w:t>
      </w:r>
      <w:r w:rsidRPr="007B3F08">
        <w:rPr>
          <w:rFonts w:eastAsia="Arial"/>
          <w:bCs/>
          <w:szCs w:val="24"/>
        </w:rPr>
        <w:t>ppendix G</w:t>
      </w:r>
      <w:r w:rsidRPr="0033078E">
        <w:rPr>
          <w:rFonts w:eastAsia="Arial"/>
          <w:bCs/>
          <w:szCs w:val="24"/>
        </w:rPr>
        <w:t xml:space="preserve">. </w:t>
      </w:r>
    </w:p>
    <w:p w14:paraId="5204B4EC" w14:textId="38331B4B" w:rsidR="0049103F" w:rsidRDefault="009D5C45" w:rsidP="6E2D548D">
      <w:r w:rsidRPr="3D9AF562">
        <w:rPr>
          <w:rFonts w:eastAsia="Arial"/>
          <w:b/>
          <w:bCs/>
        </w:rPr>
        <w:t xml:space="preserve">Future Needs: </w:t>
      </w:r>
      <w:r>
        <w:br/>
      </w:r>
      <w:r w:rsidRPr="3D9AF562">
        <w:rPr>
          <w:rFonts w:eastAsia="Arial"/>
        </w:rPr>
        <w:t xml:space="preserve">Map </w:t>
      </w:r>
      <w:r w:rsidR="00D110D7" w:rsidRPr="3D9AF562">
        <w:rPr>
          <w:rFonts w:eastAsia="Arial"/>
        </w:rPr>
        <w:t>T-9</w:t>
      </w:r>
      <w:r w:rsidRPr="3D9AF562">
        <w:rPr>
          <w:rFonts w:eastAsia="Arial"/>
        </w:rPr>
        <w:t xml:space="preserve"> illustrates the adopted LOS standards for unincorporated Thurston County. The 20</w:t>
      </w:r>
      <w:r w:rsidR="00D110D7" w:rsidRPr="3D9AF562">
        <w:rPr>
          <w:rFonts w:eastAsia="Arial"/>
        </w:rPr>
        <w:t>-</w:t>
      </w:r>
      <w:r w:rsidRPr="3D9AF562">
        <w:rPr>
          <w:rFonts w:eastAsia="Arial"/>
        </w:rPr>
        <w:t xml:space="preserve">year forecasts have been completed within the Regional Transportation </w:t>
      </w:r>
      <w:del w:id="606" w:author="Karen Weiss" w:date="2024-03-12T09:46:00Z">
        <w:r w:rsidRPr="3D9AF562" w:rsidDel="009D5C45">
          <w:rPr>
            <w:rFonts w:eastAsia="Arial"/>
          </w:rPr>
          <w:delText xml:space="preserve">Plan </w:delText>
        </w:r>
      </w:del>
      <w:ins w:id="607" w:author="Karen Weiss" w:date="2024-03-12T09:46:00Z">
        <w:r w:rsidR="00413E3E" w:rsidRPr="3D9AF562">
          <w:rPr>
            <w:rFonts w:eastAsia="Arial"/>
          </w:rPr>
          <w:t xml:space="preserve">Program </w:t>
        </w:r>
      </w:ins>
      <w:r w:rsidRPr="3D9AF562">
        <w:rPr>
          <w:rFonts w:eastAsia="Arial"/>
        </w:rPr>
        <w:t xml:space="preserve">and information is presented in Map </w:t>
      </w:r>
      <w:r w:rsidR="00D110D7" w:rsidRPr="3D9AF562">
        <w:rPr>
          <w:rFonts w:eastAsia="Arial"/>
        </w:rPr>
        <w:t>T-10</w:t>
      </w:r>
      <w:r w:rsidRPr="3D9AF562">
        <w:rPr>
          <w:rFonts w:eastAsia="Arial"/>
        </w:rPr>
        <w:t xml:space="preserve">.  Chapter 5 contains details about </w:t>
      </w:r>
      <w:r w:rsidR="00D64C05" w:rsidRPr="3D9AF562">
        <w:rPr>
          <w:rFonts w:eastAsia="Arial"/>
        </w:rPr>
        <w:t xml:space="preserve">the level of service standards and </w:t>
      </w:r>
      <w:r w:rsidRPr="3D9AF562">
        <w:rPr>
          <w:rFonts w:eastAsia="Arial"/>
        </w:rPr>
        <w:t xml:space="preserve">the future transportation needs.  </w:t>
      </w:r>
      <w:r>
        <w:br/>
      </w:r>
      <w:r>
        <w:br/>
      </w:r>
      <w:r w:rsidRPr="3D9AF562">
        <w:rPr>
          <w:rFonts w:eastAsia="Arial"/>
          <w:b/>
          <w:bCs/>
        </w:rPr>
        <w:t xml:space="preserve">Capital Projects and Funding: </w:t>
      </w:r>
      <w:r>
        <w:br/>
      </w:r>
      <w:r w:rsidRPr="3D9AF562">
        <w:rPr>
          <w:rFonts w:eastAsia="Arial"/>
        </w:rPr>
        <w:t xml:space="preserve">The </w:t>
      </w:r>
      <w:del w:id="608" w:author="Karen Weiss" w:date="2024-03-12T08:00:00Z">
        <w:r w:rsidRPr="3D9AF562" w:rsidDel="00A2236A">
          <w:rPr>
            <w:rFonts w:eastAsia="Arial"/>
          </w:rPr>
          <w:delText>C</w:delText>
        </w:r>
        <w:r w:rsidRPr="3D9AF562" w:rsidDel="009D5C45">
          <w:rPr>
            <w:rFonts w:eastAsia="Arial"/>
          </w:rPr>
          <w:delText xml:space="preserve">ounty </w:delText>
        </w:r>
      </w:del>
      <w:ins w:id="609" w:author="Karen Weiss" w:date="2024-03-12T08:00:00Z">
        <w:r w:rsidR="0065677F" w:rsidRPr="3D9AF562">
          <w:rPr>
            <w:rFonts w:eastAsia="Arial"/>
          </w:rPr>
          <w:t xml:space="preserve">county </w:t>
        </w:r>
      </w:ins>
      <w:r w:rsidRPr="3D9AF562">
        <w:rPr>
          <w:rFonts w:eastAsia="Arial"/>
        </w:rPr>
        <w:t>plans to expend $</w:t>
      </w:r>
      <w:commentRangeStart w:id="610"/>
      <w:r w:rsidRPr="3D9AF562">
        <w:rPr>
          <w:rFonts w:eastAsia="Arial"/>
        </w:rPr>
        <w:t xml:space="preserve">229 </w:t>
      </w:r>
      <w:commentRangeEnd w:id="610"/>
      <w:r w:rsidR="00C77725">
        <w:rPr>
          <w:rStyle w:val="CommentReference"/>
        </w:rPr>
        <w:commentReference w:id="610"/>
      </w:r>
      <w:r w:rsidRPr="3D9AF562">
        <w:rPr>
          <w:rFonts w:eastAsia="Arial"/>
        </w:rPr>
        <w:t xml:space="preserve">million on transportation projects over the next </w:t>
      </w:r>
      <w:del w:id="611" w:author="Maya Teeple" w:date="2024-01-16T18:04:00Z">
        <w:r w:rsidRPr="3D9AF562" w:rsidDel="009F68D0">
          <w:rPr>
            <w:rFonts w:eastAsia="Arial"/>
          </w:rPr>
          <w:delText>20 year</w:delText>
        </w:r>
      </w:del>
      <w:ins w:id="612" w:author="Maya Teeple" w:date="2024-01-16T18:04:00Z">
        <w:r w:rsidR="00A21B42" w:rsidRPr="3D9AF562">
          <w:rPr>
            <w:rFonts w:eastAsia="Arial"/>
          </w:rPr>
          <w:t>20-year</w:t>
        </w:r>
      </w:ins>
      <w:r w:rsidR="009F68D0" w:rsidRPr="3D9AF562">
        <w:rPr>
          <w:rFonts w:eastAsia="Arial"/>
        </w:rPr>
        <w:t xml:space="preserve"> </w:t>
      </w:r>
      <w:r w:rsidRPr="3D9AF562">
        <w:rPr>
          <w:rFonts w:eastAsia="Arial"/>
        </w:rPr>
        <w:t xml:space="preserve">planning period.  These projects are improvements or additions to transportation facilities such as roads, bridges, sidewalks, bike lanes, and other roadway features that are needed to meet population demands and have been prioritized. The categories below describe the types of projects and more details about specific </w:t>
      </w:r>
      <w:r w:rsidR="007B7DBB" w:rsidRPr="3D9AF562">
        <w:rPr>
          <w:rFonts w:eastAsia="Arial"/>
        </w:rPr>
        <w:t>near-</w:t>
      </w:r>
      <w:r w:rsidRPr="3D9AF562">
        <w:rPr>
          <w:rFonts w:eastAsia="Arial"/>
        </w:rPr>
        <w:t xml:space="preserve">term projects can be found in Appendix G and the Transportation Improvement Program.   </w:t>
      </w:r>
      <w:r>
        <w:br/>
      </w:r>
      <w:r>
        <w:br/>
      </w:r>
      <w:r w:rsidRPr="3D9AF562">
        <w:rPr>
          <w:rFonts w:eastAsia="Arial"/>
          <w:u w:val="single"/>
        </w:rPr>
        <w:t>Bridge Projects</w:t>
      </w:r>
      <w:r w:rsidR="00522242">
        <w:t>.</w:t>
      </w:r>
      <w:r>
        <w:t xml:space="preserve"> </w:t>
      </w:r>
    </w:p>
    <w:p w14:paraId="7B7D3116" w14:textId="0A9B0689" w:rsidR="0049103F" w:rsidRDefault="414311D0" w:rsidP="6E2D548D">
      <w:r>
        <w:t xml:space="preserve">Public Works has 150 bridges in </w:t>
      </w:r>
      <w:proofErr w:type="gramStart"/>
      <w:r>
        <w:t>it’s</w:t>
      </w:r>
      <w:proofErr w:type="gramEnd"/>
      <w:r>
        <w:t xml:space="preserve"> bridge inventory.</w:t>
      </w:r>
      <w:r w:rsidR="7981609D">
        <w:t xml:space="preserve">  </w:t>
      </w:r>
      <w:ins w:id="613" w:author="Matt Unzelman" w:date="2024-03-12T21:42:00Z">
        <w:r w:rsidR="0A9AC31B">
          <w:t>The National Bridge Inspection Standards and WAC 136-202-060 mandate that all public agencies inspect and report on all bridges at least once ev</w:t>
        </w:r>
      </w:ins>
      <w:ins w:id="614" w:author="Matt Unzelman" w:date="2024-03-12T21:43:00Z">
        <w:r w:rsidR="0A9AC31B">
          <w:t>ery two years</w:t>
        </w:r>
        <w:r w:rsidR="222B8481">
          <w:t>.  Per these requirements, the County is required to document and report the current condition</w:t>
        </w:r>
      </w:ins>
      <w:ins w:id="615" w:author="Matt Unzelman" w:date="2024-03-12T21:52:00Z">
        <w:r w:rsidR="7B5E91DE">
          <w:t xml:space="preserve"> of each bridge, </w:t>
        </w:r>
      </w:ins>
      <w:ins w:id="616" w:author="Matt Unzelman" w:date="2024-03-12T21:53:00Z">
        <w:r w:rsidR="7B5E91DE">
          <w:t>determine the degree of wear and deterioration, and recommend repairs or replacement.</w:t>
        </w:r>
        <w:r w:rsidR="633B653C">
          <w:t xml:space="preserve">  </w:t>
        </w:r>
      </w:ins>
      <w:ins w:id="617" w:author="Matt Unzelman" w:date="2024-03-12T21:54:00Z">
        <w:r w:rsidR="633B653C">
          <w:t>The current version</w:t>
        </w:r>
        <w:r w:rsidR="009D5C45">
          <w:t xml:space="preserve"> of the </w:t>
        </w:r>
        <w:r w:rsidR="633B653C">
          <w:t>Bridge Index, which includes recommended bridge replacement projects, can b</w:t>
        </w:r>
      </w:ins>
      <w:ins w:id="618" w:author="Matt Unzelman" w:date="2024-03-12T21:55:00Z">
        <w:r w:rsidR="65F8CB37">
          <w:t>e found in the Transportation Improvement Program (Chapter 8).</w:t>
        </w:r>
      </w:ins>
      <w:r w:rsidR="009D5C45">
        <w:br/>
      </w:r>
      <w:r w:rsidR="009D5C45">
        <w:br/>
      </w:r>
      <w:r w:rsidR="009D5C45" w:rsidRPr="6E2D548D">
        <w:rPr>
          <w:u w:val="single"/>
        </w:rPr>
        <w:t>Culvert Projects</w:t>
      </w:r>
      <w:r w:rsidR="00522242" w:rsidRPr="6E2D548D">
        <w:rPr>
          <w:u w:val="single"/>
        </w:rPr>
        <w:t>.</w:t>
      </w:r>
      <w:r w:rsidR="009D5C45">
        <w:t xml:space="preserve"> </w:t>
      </w:r>
      <w:r w:rsidR="00522242">
        <w:t>I</w:t>
      </w:r>
      <w:r w:rsidR="009D5C45">
        <w:t xml:space="preserve">nclude those culverts that </w:t>
      </w:r>
      <w:proofErr w:type="gramStart"/>
      <w:r w:rsidR="009D5C45">
        <w:t>are in need of</w:t>
      </w:r>
      <w:proofErr w:type="gramEnd"/>
      <w:r w:rsidR="009D5C45">
        <w:t xml:space="preserve"> repair and/or replacement based upon condition, maintenance history</w:t>
      </w:r>
      <w:r w:rsidR="00522242">
        <w:t>,</w:t>
      </w:r>
      <w:r w:rsidR="009D5C45">
        <w:t xml:space="preserve"> and other criteria.  </w:t>
      </w:r>
      <w:r w:rsidR="009D5C45">
        <w:br/>
      </w:r>
      <w:r w:rsidR="009D5C45">
        <w:br/>
      </w:r>
      <w:r w:rsidR="009D5C45" w:rsidRPr="6E2D548D">
        <w:rPr>
          <w:u w:val="single"/>
        </w:rPr>
        <w:t>Design Standard</w:t>
      </w:r>
      <w:ins w:id="619" w:author="Karen Weiss" w:date="2024-03-12T09:48:00Z">
        <w:r w:rsidR="00413E3E" w:rsidRPr="6E2D548D">
          <w:rPr>
            <w:u w:val="single"/>
          </w:rPr>
          <w:t>s</w:t>
        </w:r>
      </w:ins>
      <w:r w:rsidR="002B7CD7" w:rsidRPr="6E2D548D">
        <w:rPr>
          <w:u w:val="single"/>
        </w:rPr>
        <w:t>.</w:t>
      </w:r>
      <w:r w:rsidR="009D5C45">
        <w:t xml:space="preserve"> Provid</w:t>
      </w:r>
      <w:r w:rsidR="002B7CD7">
        <w:t>e</w:t>
      </w:r>
      <w:r w:rsidR="009D5C45">
        <w:t xml:space="preserve"> greater lane width, improve roadway curves, slope flattening</w:t>
      </w:r>
      <w:r w:rsidR="002B7CD7">
        <w:t>,</w:t>
      </w:r>
      <w:r w:rsidR="009D5C45">
        <w:t xml:space="preserve"> or </w:t>
      </w:r>
      <w:r w:rsidR="009D5C45">
        <w:lastRenderedPageBreak/>
        <w:t xml:space="preserve">increase load carrying capacity on new road construction projects. These do not typically add lanes except as needed for safety or capacity at certain intersections. </w:t>
      </w:r>
      <w:r w:rsidR="009D5C45">
        <w:br/>
      </w:r>
      <w:r w:rsidR="009D5C45">
        <w:br/>
      </w:r>
      <w:r w:rsidR="009D5C45" w:rsidRPr="6E2D548D">
        <w:rPr>
          <w:u w:val="single"/>
        </w:rPr>
        <w:t>Fish Passage Enhancements</w:t>
      </w:r>
      <w:r w:rsidR="003737BF" w:rsidRPr="6E2D548D">
        <w:rPr>
          <w:u w:val="single"/>
        </w:rPr>
        <w:t>.</w:t>
      </w:r>
      <w:r w:rsidR="009D5C45">
        <w:t xml:space="preserve"> </w:t>
      </w:r>
      <w:r w:rsidR="003737BF">
        <w:t>F</w:t>
      </w:r>
      <w:r w:rsidR="009D5C45">
        <w:t>ish passage barriers or deteriorating culverts are ranked in their order of benefits to salmonoid using the Salmon and Steelhead Enhancement and Restoration (SSHEAR) metrology developed by Washington Department of Fish and Wildlife (WDFW).  Other priority methods may be used to secure funding depending on the funding opportunities.</w:t>
      </w:r>
      <w:r w:rsidR="009D5C45">
        <w:br/>
      </w:r>
      <w:r w:rsidR="009D5C45">
        <w:br/>
      </w:r>
      <w:r w:rsidR="009D5C45" w:rsidRPr="6E2D548D">
        <w:rPr>
          <w:u w:val="single"/>
        </w:rPr>
        <w:t>Non-Motorized Improvements</w:t>
      </w:r>
      <w:r w:rsidR="003737BF" w:rsidRPr="6E2D548D">
        <w:rPr>
          <w:u w:val="single"/>
        </w:rPr>
        <w:t>.</w:t>
      </w:r>
      <w:r w:rsidR="009D5C45">
        <w:t xml:space="preserve"> </w:t>
      </w:r>
      <w:r w:rsidR="003737BF">
        <w:t>T</w:t>
      </w:r>
      <w:r w:rsidR="009D5C45">
        <w:t>he construction of new sidewalks, crosswalks, safe routes to school, and accessibility improvements</w:t>
      </w:r>
      <w:r w:rsidR="003737BF">
        <w:t>.</w:t>
      </w:r>
      <w:r w:rsidR="009D5C45">
        <w:br/>
      </w:r>
      <w:r w:rsidR="009D5C45">
        <w:br/>
      </w:r>
      <w:r w:rsidR="009D5C45" w:rsidRPr="6E2D548D">
        <w:rPr>
          <w:u w:val="single"/>
        </w:rPr>
        <w:t>Roadway Capacity</w:t>
      </w:r>
      <w:r w:rsidR="003737BF" w:rsidRPr="6E2D548D">
        <w:rPr>
          <w:u w:val="single"/>
        </w:rPr>
        <w:t>.</w:t>
      </w:r>
      <w:r w:rsidR="009D5C45">
        <w:t xml:space="preserve"> </w:t>
      </w:r>
      <w:r w:rsidR="003737BF">
        <w:t>T</w:t>
      </w:r>
      <w:r w:rsidR="009D5C45">
        <w:t xml:space="preserve">hose that assure transportation infrastructure is available to meet demand created by new development as required by the Growth Management Act. County concurrency projects include those not addressed by developers and primarily consist of projects identified as regional needs in the Thurston Regional Transportation </w:t>
      </w:r>
      <w:del w:id="620" w:author="Karen Weiss" w:date="2024-03-12T09:49:00Z">
        <w:r w:rsidR="009D5C45" w:rsidDel="00413E3E">
          <w:delText>Plan</w:delText>
        </w:r>
      </w:del>
      <w:ins w:id="621" w:author="Karen Weiss" w:date="2024-03-12T09:49:00Z">
        <w:r w:rsidR="00413E3E">
          <w:t>Program</w:t>
        </w:r>
      </w:ins>
      <w:r w:rsidR="009D5C45">
        <w:t xml:space="preserve">, 20-year Transportation Project List contained herein. </w:t>
      </w:r>
      <w:r w:rsidR="009D5C45">
        <w:br/>
      </w:r>
      <w:r w:rsidR="009D5C45">
        <w:br/>
      </w:r>
      <w:r w:rsidR="009D5C45" w:rsidRPr="6E2D548D">
        <w:rPr>
          <w:u w:val="single"/>
        </w:rPr>
        <w:t>Road Preservation</w:t>
      </w:r>
      <w:r w:rsidR="003737BF" w:rsidRPr="6E2D548D">
        <w:rPr>
          <w:u w:val="single"/>
        </w:rPr>
        <w:t>.</w:t>
      </w:r>
      <w:r w:rsidR="009D5C45">
        <w:t xml:space="preserve"> </w:t>
      </w:r>
      <w:r w:rsidR="003737BF">
        <w:t>T</w:t>
      </w:r>
      <w:r w:rsidR="009D5C45">
        <w:t>he inventory of visual pavement distress/cracking, traffic volumes</w:t>
      </w:r>
      <w:r w:rsidR="003737BF">
        <w:t>,</w:t>
      </w:r>
      <w:r w:rsidR="009D5C45">
        <w:t xml:space="preserve"> and other factors to rate the pavement. Asphalt overlays are considered a restoration to the roadway versus routine maintenance such as patching or liquid asphalt sealing of the pavement surface.</w:t>
      </w:r>
      <w:r w:rsidR="009D5C45">
        <w:br/>
      </w:r>
      <w:r w:rsidR="009D5C45">
        <w:br/>
      </w:r>
      <w:r w:rsidR="009D5C45" w:rsidRPr="6E2D548D">
        <w:rPr>
          <w:u w:val="single"/>
        </w:rPr>
        <w:t>Safety Improvements</w:t>
      </w:r>
      <w:r w:rsidR="003737BF" w:rsidRPr="6E2D548D">
        <w:rPr>
          <w:u w:val="single"/>
        </w:rPr>
        <w:t>.</w:t>
      </w:r>
      <w:r w:rsidR="009D5C45">
        <w:t xml:space="preserve"> </w:t>
      </w:r>
      <w:r w:rsidR="003737BF">
        <w:t>A</w:t>
      </w:r>
      <w:r w:rsidR="009D5C45">
        <w:t xml:space="preserve"> variety of investments that are intended to support the goals outlined in the Washington State Strategic Highway Safety Plan, Target Zero</w:t>
      </w:r>
      <w:r w:rsidR="009F68D0">
        <w:t xml:space="preserve"> (explained in the Transportation </w:t>
      </w:r>
      <w:del w:id="622" w:author="Karen Weiss" w:date="2024-03-12T09:49:00Z">
        <w:r w:rsidR="009F68D0" w:rsidDel="00413E3E">
          <w:delText>Element</w:delText>
        </w:r>
      </w:del>
      <w:ins w:id="623" w:author="Karen Weiss" w:date="2024-03-12T09:49:00Z">
        <w:r w:rsidR="00413E3E">
          <w:t>element</w:t>
        </w:r>
      </w:ins>
      <w:r w:rsidR="009F68D0">
        <w:t>)</w:t>
      </w:r>
      <w:r w:rsidR="0049103F">
        <w:t>.</w:t>
      </w:r>
      <w:r w:rsidR="009D5C45">
        <w:t xml:space="preserve"> These could include spot improvements such as turn lanes at an intersection or systemic investments made throughout the roadway network. This category also includes repair of compromised roadways where it is determined unsafe to use due to natural disaster such as floods, mudslides, </w:t>
      </w:r>
      <w:r w:rsidR="003737BF">
        <w:t xml:space="preserve">or </w:t>
      </w:r>
      <w:r w:rsidR="0049103F">
        <w:t>bank erosion.</w:t>
      </w:r>
      <w:r w:rsidR="009D5C45">
        <w:br/>
      </w:r>
      <w:r w:rsidR="009D5C45">
        <w:br/>
      </w:r>
      <w:r w:rsidR="009D5C45" w:rsidRPr="6E2D548D">
        <w:rPr>
          <w:u w:val="single"/>
        </w:rPr>
        <w:t>Programs</w:t>
      </w:r>
      <w:r w:rsidR="003737BF" w:rsidRPr="6E2D548D">
        <w:rPr>
          <w:u w:val="single"/>
        </w:rPr>
        <w:t>.</w:t>
      </w:r>
      <w:r w:rsidR="009D5C45">
        <w:t xml:space="preserve"> </w:t>
      </w:r>
      <w:r w:rsidR="003737BF">
        <w:t>M</w:t>
      </w:r>
      <w:r w:rsidR="009D5C45">
        <w:t>iscellaneous projects, studies, culverts</w:t>
      </w:r>
      <w:r w:rsidR="003737BF">
        <w:t>,</w:t>
      </w:r>
      <w:r w:rsidR="009D5C45">
        <w:t xml:space="preserve"> small bridge improvements</w:t>
      </w:r>
      <w:r w:rsidR="003737BF">
        <w:t>,</w:t>
      </w:r>
      <w:r w:rsidR="009D5C45">
        <w:t xml:space="preserve"> and other minor improvements.</w:t>
      </w:r>
    </w:p>
    <w:p w14:paraId="290BA5B2" w14:textId="77777777" w:rsidR="002B3D81" w:rsidRDefault="002B3D81" w:rsidP="009D5C45">
      <w:pPr>
        <w:tabs>
          <w:tab w:val="left" w:pos="-1440"/>
        </w:tabs>
        <w:rPr>
          <w:szCs w:val="24"/>
        </w:rPr>
      </w:pPr>
    </w:p>
    <w:p w14:paraId="1F689D55" w14:textId="77777777" w:rsidR="005A6E74" w:rsidRPr="00083C6E" w:rsidRDefault="005A6E74" w:rsidP="00A36489">
      <w:pPr>
        <w:pStyle w:val="Heading3"/>
      </w:pPr>
      <w:bookmarkStart w:id="624" w:name="_Hlk4604483"/>
      <w:r w:rsidRPr="00083C6E">
        <w:t>F. GENERAL COUNTY GOVERNMENT FACILITIES</w:t>
      </w:r>
      <w:r>
        <w:t xml:space="preserve"> AND SERVICES</w:t>
      </w:r>
    </w:p>
    <w:bookmarkEnd w:id="624"/>
    <w:p w14:paraId="45DF903D" w14:textId="64ABBC68" w:rsidR="00D32CB2" w:rsidRPr="00D32CB2" w:rsidRDefault="00873F2F" w:rsidP="00A36489">
      <w:pPr>
        <w:tabs>
          <w:tab w:val="left" w:pos="-1440"/>
        </w:tabs>
        <w:rPr>
          <w:szCs w:val="24"/>
        </w:rPr>
      </w:pPr>
      <w:r w:rsidRPr="00FD0643">
        <w:rPr>
          <w:rFonts w:ascii="Franklin Gothic Book" w:eastAsiaTheme="minorEastAsia" w:hAnsi="Franklin Gothic Book"/>
          <w:b/>
          <w:bCs/>
          <w:caps/>
          <w:noProof/>
          <w:color w:val="22292C" w:themeColor="accent1" w:themeShade="7F"/>
          <w:spacing w:val="15"/>
          <w:sz w:val="24"/>
          <w:szCs w:val="24"/>
        </w:rPr>
        <mc:AlternateContent>
          <mc:Choice Requires="wps">
            <w:drawing>
              <wp:anchor distT="45720" distB="45720" distL="114300" distR="114300" simplePos="0" relativeHeight="251658244" behindDoc="0" locked="0" layoutInCell="1" allowOverlap="1" wp14:anchorId="79244528" wp14:editId="75421DEC">
                <wp:simplePos x="0" y="0"/>
                <wp:positionH relativeFrom="margin">
                  <wp:align>right</wp:align>
                </wp:positionH>
                <wp:positionV relativeFrom="paragraph">
                  <wp:posOffset>189230</wp:posOffset>
                </wp:positionV>
                <wp:extent cx="2360930" cy="1504950"/>
                <wp:effectExtent l="0" t="0" r="2286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04950"/>
                        </a:xfrm>
                        <a:prstGeom prst="rect">
                          <a:avLst/>
                        </a:prstGeom>
                        <a:solidFill>
                          <a:srgbClr val="FFFFFF"/>
                        </a:solidFill>
                        <a:ln w="9525">
                          <a:solidFill>
                            <a:srgbClr val="000000"/>
                          </a:solidFill>
                          <a:miter lim="800000"/>
                          <a:headEnd/>
                          <a:tailEnd/>
                        </a:ln>
                      </wps:spPr>
                      <wps:txbx>
                        <w:txbxContent>
                          <w:p w14:paraId="1C1ABBE1" w14:textId="0BD2E960" w:rsidR="00071945" w:rsidRDefault="00071945" w:rsidP="00A36489">
                            <w:pPr>
                              <w:jc w:val="center"/>
                            </w:pPr>
                            <w:r>
                              <w:rPr>
                                <w:noProof/>
                              </w:rPr>
                              <w:drawing>
                                <wp:inline distT="0" distB="0" distL="0" distR="0" wp14:anchorId="02274865" wp14:editId="30FB3D61">
                                  <wp:extent cx="2162175" cy="1457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175" cy="1457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A2511B0">
              <v:shape id="_x0000_s1037" style="position:absolute;margin-left:134.7pt;margin-top:14.9pt;width:185.9pt;height:118.5pt;z-index:25165824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" w14:anchorId="79244528">
                <v:textbox>
                  <w:txbxContent>
                    <w:p w:rsidR="00071945" w:rsidP="00A36489" w:rsidRDefault="00071945" w14:paraId="02EB378F" w14:textId="0BD2E960">
                      <w:pPr>
                        <w:jc w:val="center"/>
                      </w:pPr>
                      <w:r>
                        <w:rPr>
                          <w:noProof/>
                        </w:rPr>
                        <w:drawing>
                          <wp:inline distT="0" distB="0" distL="0" distR="0" wp14:anchorId="59F73C26" wp14:editId="30FB3D61">
                            <wp:extent cx="2162175" cy="1457325"/>
                            <wp:effectExtent l="0" t="0" r="9525" b="9525"/>
                            <wp:docPr id="9534088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175" cy="1457325"/>
                                    </a:xfrm>
                                    <a:prstGeom prst="rect">
                                      <a:avLst/>
                                    </a:prstGeom>
                                    <a:noFill/>
                                    <a:ln>
                                      <a:noFill/>
                                    </a:ln>
                                  </pic:spPr>
                                </pic:pic>
                              </a:graphicData>
                            </a:graphic>
                          </wp:inline>
                        </w:drawing>
                      </w:r>
                    </w:p>
                  </w:txbxContent>
                </v:textbox>
                <w10:wrap type="square" anchorx="margin"/>
              </v:shape>
            </w:pict>
          </mc:Fallback>
        </mc:AlternateContent>
      </w:r>
      <w:r w:rsidR="00083C6E" w:rsidRPr="00083C6E">
        <w:rPr>
          <w:b/>
          <w:szCs w:val="24"/>
        </w:rPr>
        <w:t>Overview</w:t>
      </w:r>
      <w:r w:rsidR="00CA1E47" w:rsidRPr="00083C6E">
        <w:rPr>
          <w:b/>
          <w:szCs w:val="24"/>
        </w:rPr>
        <w:t xml:space="preserve">: </w:t>
      </w:r>
      <w:r w:rsidR="00083C6E">
        <w:rPr>
          <w:b/>
          <w:szCs w:val="24"/>
        </w:rPr>
        <w:br/>
      </w:r>
      <w:r w:rsidR="00083C6E" w:rsidRPr="0033078E">
        <w:rPr>
          <w:szCs w:val="24"/>
        </w:rPr>
        <w:t xml:space="preserve">Thurston County provides </w:t>
      </w:r>
      <w:del w:id="625" w:author="Maya Teeple" w:date="2024-01-16T18:05:00Z">
        <w:r w:rsidR="00083C6E" w:rsidRPr="0033078E" w:rsidDel="00A21B42">
          <w:rPr>
            <w:szCs w:val="24"/>
          </w:rPr>
          <w:delText>a number of</w:delText>
        </w:r>
      </w:del>
      <w:ins w:id="626" w:author="Maya Teeple" w:date="2024-01-16T18:05:00Z">
        <w:r w:rsidR="00A21B42" w:rsidRPr="0033078E">
          <w:rPr>
            <w:szCs w:val="24"/>
          </w:rPr>
          <w:t>several</w:t>
        </w:r>
      </w:ins>
      <w:r w:rsidR="00083C6E" w:rsidRPr="0033078E">
        <w:rPr>
          <w:szCs w:val="24"/>
        </w:rPr>
        <w:t xml:space="preserve"> public services which are grouped under the heading of “general county government.” The typical type of facility needed for general county government function is general purpose office space.  Other facilities that support “general county government” functions include hearing rooms and conference rooms, records storage</w:t>
      </w:r>
      <w:r w:rsidR="00AF2FD3">
        <w:rPr>
          <w:szCs w:val="24"/>
        </w:rPr>
        <w:t>,</w:t>
      </w:r>
      <w:r w:rsidR="00083C6E" w:rsidRPr="0033078E">
        <w:rPr>
          <w:szCs w:val="24"/>
        </w:rPr>
        <w:t xml:space="preserve"> and parking. The primary county agencies that require these government facilities are the departments in the executive branch, such as Public Works, Community Planning and Economic Development</w:t>
      </w:r>
      <w:r w:rsidR="00AF2FD3">
        <w:rPr>
          <w:szCs w:val="24"/>
        </w:rPr>
        <w:t>,</w:t>
      </w:r>
      <w:r w:rsidR="00083C6E" w:rsidRPr="0033078E">
        <w:rPr>
          <w:szCs w:val="24"/>
        </w:rPr>
        <w:t xml:space="preserve"> and the operating offices </w:t>
      </w:r>
      <w:r w:rsidR="00083C6E" w:rsidRPr="0033078E">
        <w:rPr>
          <w:szCs w:val="24"/>
        </w:rPr>
        <w:lastRenderedPageBreak/>
        <w:t>with elected officials, such as the Assessor, the Treasurer</w:t>
      </w:r>
      <w:r w:rsidR="008D04B7">
        <w:rPr>
          <w:szCs w:val="24"/>
        </w:rPr>
        <w:t>,</w:t>
      </w:r>
      <w:r w:rsidR="00083C6E" w:rsidRPr="0033078E">
        <w:rPr>
          <w:szCs w:val="24"/>
        </w:rPr>
        <w:t xml:space="preserve"> and the Auditor. Additionally, the </w:t>
      </w:r>
      <w:del w:id="627" w:author="Karen Weiss" w:date="2024-03-12T08:00:00Z">
        <w:r w:rsidR="00083C6E" w:rsidRPr="0033078E" w:rsidDel="0065677F">
          <w:rPr>
            <w:szCs w:val="24"/>
          </w:rPr>
          <w:delText xml:space="preserve">County </w:delText>
        </w:r>
      </w:del>
      <w:ins w:id="628" w:author="Karen Weiss" w:date="2024-03-12T08:00:00Z">
        <w:r w:rsidR="0065677F">
          <w:rPr>
            <w:szCs w:val="24"/>
          </w:rPr>
          <w:t>c</w:t>
        </w:r>
        <w:r w:rsidR="0065677F" w:rsidRPr="0033078E">
          <w:rPr>
            <w:szCs w:val="24"/>
          </w:rPr>
          <w:t xml:space="preserve">ounty </w:t>
        </w:r>
      </w:ins>
      <w:r w:rsidR="00083C6E" w:rsidRPr="0033078E">
        <w:rPr>
          <w:szCs w:val="24"/>
        </w:rPr>
        <w:t xml:space="preserve">operates </w:t>
      </w:r>
      <w:del w:id="629" w:author="Karen Weiss" w:date="2024-03-12T09:50:00Z">
        <w:r w:rsidR="00083C6E" w:rsidRPr="0033078E" w:rsidDel="00413E3E">
          <w:rPr>
            <w:szCs w:val="24"/>
          </w:rPr>
          <w:delText xml:space="preserve">Fairgrounds </w:delText>
        </w:r>
      </w:del>
      <w:ins w:id="630" w:author="Karen Weiss" w:date="2024-03-12T09:50:00Z">
        <w:r w:rsidR="00413E3E">
          <w:rPr>
            <w:szCs w:val="24"/>
          </w:rPr>
          <w:t>f</w:t>
        </w:r>
        <w:r w:rsidR="00413E3E" w:rsidRPr="0033078E">
          <w:rPr>
            <w:szCs w:val="24"/>
          </w:rPr>
          <w:t xml:space="preserve">airgrounds </w:t>
        </w:r>
      </w:ins>
      <w:r w:rsidR="00083C6E" w:rsidRPr="0033078E">
        <w:rPr>
          <w:szCs w:val="24"/>
        </w:rPr>
        <w:t xml:space="preserve">that includes agriculture buildings and space for special events.    </w:t>
      </w:r>
      <w:r w:rsidR="00083C6E">
        <w:rPr>
          <w:szCs w:val="24"/>
        </w:rPr>
        <w:br/>
      </w:r>
      <w:r w:rsidR="00083C6E">
        <w:rPr>
          <w:szCs w:val="24"/>
        </w:rPr>
        <w:br/>
      </w:r>
      <w:r w:rsidR="00083C6E" w:rsidRPr="0033078E">
        <w:rPr>
          <w:szCs w:val="24"/>
        </w:rPr>
        <w:t xml:space="preserve">Law and </w:t>
      </w:r>
      <w:r w:rsidR="00083C6E" w:rsidRPr="00EB25CC">
        <w:rPr>
          <w:szCs w:val="24"/>
        </w:rPr>
        <w:t>j</w:t>
      </w:r>
      <w:r w:rsidR="00083C6E" w:rsidRPr="0033078E">
        <w:rPr>
          <w:szCs w:val="24"/>
        </w:rPr>
        <w:t xml:space="preserve">ustice services and facilities are included in the “general county government” category. The law and justice system </w:t>
      </w:r>
      <w:proofErr w:type="gramStart"/>
      <w:r w:rsidR="00083C6E" w:rsidRPr="0033078E">
        <w:rPr>
          <w:szCs w:val="24"/>
        </w:rPr>
        <w:t>is</w:t>
      </w:r>
      <w:proofErr w:type="gramEnd"/>
      <w:r w:rsidR="00083C6E" w:rsidRPr="0033078E">
        <w:rPr>
          <w:szCs w:val="24"/>
        </w:rPr>
        <w:t xml:space="preserve"> a network of services including law enforcement, courts, detention facilities, alterative programs, and prevention programs. </w:t>
      </w:r>
      <w:r w:rsidR="00D32CB2">
        <w:rPr>
          <w:szCs w:val="24"/>
        </w:rPr>
        <w:br/>
      </w:r>
      <w:r w:rsidR="00D32CB2">
        <w:rPr>
          <w:szCs w:val="24"/>
        </w:rPr>
        <w:br/>
      </w:r>
      <w:r w:rsidR="00D32CB2" w:rsidRPr="00D32CB2">
        <w:rPr>
          <w:b/>
          <w:szCs w:val="24"/>
        </w:rPr>
        <w:t>Inventory of Existing Facilities:</w:t>
      </w:r>
      <w:r w:rsidR="00D32CB2">
        <w:rPr>
          <w:b/>
          <w:szCs w:val="24"/>
        </w:rPr>
        <w:br/>
      </w:r>
      <w:r w:rsidR="00D32CB2" w:rsidRPr="00D32CB2">
        <w:rPr>
          <w:szCs w:val="24"/>
        </w:rPr>
        <w:t xml:space="preserve">The county maintains multiple buildings for administrative personnel, </w:t>
      </w:r>
      <w:proofErr w:type="gramStart"/>
      <w:r w:rsidR="00D32CB2" w:rsidRPr="00D32CB2">
        <w:rPr>
          <w:szCs w:val="24"/>
        </w:rPr>
        <w:t>law</w:t>
      </w:r>
      <w:proofErr w:type="gramEnd"/>
      <w:r w:rsidR="00D32CB2" w:rsidRPr="00D32CB2">
        <w:rPr>
          <w:szCs w:val="24"/>
        </w:rPr>
        <w:t xml:space="preserve"> and justice services</w:t>
      </w:r>
      <w:r w:rsidR="00FD0643">
        <w:rPr>
          <w:szCs w:val="24"/>
        </w:rPr>
        <w:t>,</w:t>
      </w:r>
      <w:r w:rsidR="00D32CB2" w:rsidRPr="00D32CB2">
        <w:rPr>
          <w:szCs w:val="24"/>
        </w:rPr>
        <w:t xml:space="preserve"> as well as equipment. A full list of existing facilities can be found in </w:t>
      </w:r>
      <w:r w:rsidR="00D32CB2" w:rsidRPr="007B3F08">
        <w:rPr>
          <w:szCs w:val="24"/>
        </w:rPr>
        <w:t>Appendix G</w:t>
      </w:r>
      <w:r w:rsidR="00D32CB2" w:rsidRPr="00D32CB2">
        <w:rPr>
          <w:szCs w:val="24"/>
        </w:rPr>
        <w:t xml:space="preserve">. </w:t>
      </w:r>
      <w:r w:rsidR="00D32CB2">
        <w:rPr>
          <w:szCs w:val="24"/>
        </w:rPr>
        <w:br/>
      </w:r>
      <w:r w:rsidR="00D32CB2">
        <w:rPr>
          <w:szCs w:val="24"/>
        </w:rPr>
        <w:br/>
      </w:r>
      <w:r w:rsidR="00D32CB2" w:rsidRPr="00D32CB2">
        <w:rPr>
          <w:b/>
          <w:szCs w:val="24"/>
        </w:rPr>
        <w:t xml:space="preserve">Future Needs: </w:t>
      </w:r>
      <w:r w:rsidR="00D32CB2">
        <w:rPr>
          <w:szCs w:val="24"/>
        </w:rPr>
        <w:br/>
      </w:r>
      <w:r w:rsidR="00D32CB2" w:rsidRPr="00D32CB2">
        <w:rPr>
          <w:szCs w:val="24"/>
        </w:rPr>
        <w:t xml:space="preserve">The population forecast suggests that additional services will be needed over the planning period; but these do not translate directly into proportionate increases in general government staff or facility needs. Therefore, the LOS standards for maintenance and operations of facilities are based on the goals and policies supportive of providing adequate </w:t>
      </w:r>
      <w:del w:id="631" w:author="Karen Weiss" w:date="2024-03-12T08:01:00Z">
        <w:r w:rsidR="00D32CB2" w:rsidRPr="00D32CB2" w:rsidDel="0065677F">
          <w:rPr>
            <w:szCs w:val="24"/>
          </w:rPr>
          <w:delText xml:space="preserve">County </w:delText>
        </w:r>
      </w:del>
      <w:ins w:id="632" w:author="Karen Weiss" w:date="2024-03-12T08:01:00Z">
        <w:r w:rsidR="0065677F">
          <w:rPr>
            <w:szCs w:val="24"/>
          </w:rPr>
          <w:t>c</w:t>
        </w:r>
        <w:r w:rsidR="0065677F" w:rsidRPr="00D32CB2">
          <w:rPr>
            <w:szCs w:val="24"/>
          </w:rPr>
          <w:t xml:space="preserve">ounty </w:t>
        </w:r>
      </w:ins>
      <w:r w:rsidR="00D32CB2" w:rsidRPr="00D32CB2">
        <w:rPr>
          <w:szCs w:val="24"/>
        </w:rPr>
        <w:t>facilities found in</w:t>
      </w:r>
      <w:r w:rsidR="00A41690">
        <w:rPr>
          <w:szCs w:val="24"/>
        </w:rPr>
        <w:t xml:space="preserve"> this chapter</w:t>
      </w:r>
      <w:r w:rsidR="00D32CB2" w:rsidRPr="007B3F08">
        <w:rPr>
          <w:szCs w:val="24"/>
        </w:rPr>
        <w:t>.</w:t>
      </w:r>
      <w:r w:rsidR="00D32CB2" w:rsidRPr="00D32CB2">
        <w:rPr>
          <w:szCs w:val="24"/>
        </w:rPr>
        <w:t xml:space="preserve"> </w:t>
      </w:r>
    </w:p>
    <w:p w14:paraId="0EA79269" w14:textId="2885B49C" w:rsidR="00D32CB2" w:rsidRPr="00D32CB2" w:rsidRDefault="00D32CB2" w:rsidP="00A36489">
      <w:pPr>
        <w:tabs>
          <w:tab w:val="left" w:pos="-1440"/>
        </w:tabs>
        <w:rPr>
          <w:szCs w:val="24"/>
        </w:rPr>
      </w:pPr>
      <w:r w:rsidRPr="00D32CB2">
        <w:rPr>
          <w:szCs w:val="24"/>
        </w:rPr>
        <w:t xml:space="preserve">Contemporary accessibility and security issues have introduced factors that were not contemplated in the original design and construction of the Courthouse.  Newer </w:t>
      </w:r>
      <w:del w:id="633" w:author="Karen Weiss" w:date="2024-03-12T08:01:00Z">
        <w:r w:rsidRPr="00D32CB2" w:rsidDel="0065677F">
          <w:rPr>
            <w:szCs w:val="24"/>
          </w:rPr>
          <w:delText xml:space="preserve">County </w:delText>
        </w:r>
      </w:del>
      <w:ins w:id="634" w:author="Karen Weiss" w:date="2024-03-12T08:01:00Z">
        <w:r w:rsidR="0065677F">
          <w:rPr>
            <w:szCs w:val="24"/>
          </w:rPr>
          <w:t>c</w:t>
        </w:r>
        <w:r w:rsidR="0065677F" w:rsidRPr="00D32CB2">
          <w:rPr>
            <w:szCs w:val="24"/>
          </w:rPr>
          <w:t xml:space="preserve">ounty </w:t>
        </w:r>
      </w:ins>
      <w:r w:rsidRPr="00D32CB2">
        <w:rPr>
          <w:szCs w:val="24"/>
        </w:rPr>
        <w:t>facilities in the Mottman, Tilley Road, and Lilly Road areas have better addressed some of these issues, but the approaches are not yet consistent or comprehensive.</w:t>
      </w:r>
    </w:p>
    <w:p w14:paraId="4DA875F3" w14:textId="24B34222" w:rsidR="00D32CB2" w:rsidRPr="00D32CB2" w:rsidRDefault="00D32CB2" w:rsidP="00A36489">
      <w:pPr>
        <w:tabs>
          <w:tab w:val="left" w:pos="-1440"/>
        </w:tabs>
        <w:rPr>
          <w:szCs w:val="24"/>
        </w:rPr>
      </w:pPr>
      <w:r w:rsidRPr="00D32CB2">
        <w:rPr>
          <w:szCs w:val="24"/>
        </w:rPr>
        <w:t xml:space="preserve">As the Courthouse complex </w:t>
      </w:r>
      <w:del w:id="635" w:author="Andrew Boughan" w:date="2024-04-03T11:00:00Z">
        <w:r w:rsidRPr="00D32CB2" w:rsidDel="00D812C8">
          <w:rPr>
            <w:szCs w:val="24"/>
          </w:rPr>
          <w:delText xml:space="preserve">nears </w:delText>
        </w:r>
      </w:del>
      <w:ins w:id="636" w:author="Andrew Boughan" w:date="2024-04-03T11:00:00Z">
        <w:r w:rsidR="00D812C8">
          <w:rPr>
            <w:szCs w:val="24"/>
          </w:rPr>
          <w:t>is over</w:t>
        </w:r>
        <w:r w:rsidR="00D812C8" w:rsidRPr="00D32CB2">
          <w:rPr>
            <w:szCs w:val="24"/>
          </w:rPr>
          <w:t xml:space="preserve"> </w:t>
        </w:r>
      </w:ins>
      <w:r w:rsidRPr="00D32CB2">
        <w:rPr>
          <w:szCs w:val="24"/>
        </w:rPr>
        <w:t xml:space="preserve">40 years of age, its buildings and systems </w:t>
      </w:r>
      <w:ins w:id="637" w:author="Andrew Boughan" w:date="2024-04-03T11:00:00Z">
        <w:r w:rsidR="00D812C8">
          <w:rPr>
            <w:szCs w:val="24"/>
          </w:rPr>
          <w:t xml:space="preserve">have or will be </w:t>
        </w:r>
      </w:ins>
      <w:del w:id="638" w:author="Andrew Boughan" w:date="2024-04-03T11:00:00Z">
        <w:r w:rsidRPr="00D32CB2" w:rsidDel="00D812C8">
          <w:rPr>
            <w:szCs w:val="24"/>
          </w:rPr>
          <w:delText xml:space="preserve">are </w:delText>
        </w:r>
      </w:del>
      <w:r w:rsidRPr="00D32CB2">
        <w:rPr>
          <w:szCs w:val="24"/>
        </w:rPr>
        <w:t xml:space="preserve">reaching the end of their useful life and </w:t>
      </w:r>
      <w:ins w:id="639" w:author="Andrew Boughan" w:date="2024-04-03T11:00:00Z">
        <w:r w:rsidR="00D812C8">
          <w:rPr>
            <w:szCs w:val="24"/>
          </w:rPr>
          <w:t xml:space="preserve">has or </w:t>
        </w:r>
      </w:ins>
      <w:r w:rsidRPr="00D32CB2">
        <w:rPr>
          <w:szCs w:val="24"/>
        </w:rPr>
        <w:t xml:space="preserve">will require major maintenance and rehabilitation to continue as healthy, safe, efficient, accessible, and secure facilities. The </w:t>
      </w:r>
      <w:del w:id="640" w:author="Karen Weiss" w:date="2024-03-12T08:07:00Z">
        <w:r w:rsidRPr="00D32CB2" w:rsidDel="0065677F">
          <w:rPr>
            <w:szCs w:val="24"/>
          </w:rPr>
          <w:delText xml:space="preserve">County </w:delText>
        </w:r>
      </w:del>
      <w:ins w:id="641" w:author="Karen Weiss" w:date="2024-03-12T08:07:00Z">
        <w:r w:rsidR="0065677F">
          <w:rPr>
            <w:szCs w:val="24"/>
          </w:rPr>
          <w:t>c</w:t>
        </w:r>
        <w:r w:rsidR="0065677F" w:rsidRPr="00D32CB2">
          <w:rPr>
            <w:szCs w:val="24"/>
          </w:rPr>
          <w:t xml:space="preserve">ounty </w:t>
        </w:r>
      </w:ins>
      <w:r w:rsidRPr="00D32CB2">
        <w:rPr>
          <w:szCs w:val="24"/>
        </w:rPr>
        <w:t>has developed maintenance plans for county buildings which identify major maintenance projects and the reserve contributions that will be necessary to fund such work.</w:t>
      </w:r>
    </w:p>
    <w:p w14:paraId="52C1C0C5" w14:textId="2CA4F899" w:rsidR="00D32CB2" w:rsidRPr="00D32CB2" w:rsidRDefault="00D32CB2" w:rsidP="00A36489">
      <w:pPr>
        <w:tabs>
          <w:tab w:val="left" w:pos="-1440"/>
        </w:tabs>
        <w:rPr>
          <w:szCs w:val="24"/>
        </w:rPr>
      </w:pPr>
      <w:r w:rsidRPr="00D32CB2">
        <w:rPr>
          <w:szCs w:val="24"/>
        </w:rPr>
        <w:t xml:space="preserve">In 2013 the </w:t>
      </w:r>
      <w:del w:id="642" w:author="Karen Weiss" w:date="2024-03-12T08:01:00Z">
        <w:r w:rsidRPr="00D32CB2" w:rsidDel="0065677F">
          <w:rPr>
            <w:szCs w:val="24"/>
          </w:rPr>
          <w:delText xml:space="preserve">County </w:delText>
        </w:r>
      </w:del>
      <w:ins w:id="643" w:author="Karen Weiss" w:date="2024-03-12T08:01:00Z">
        <w:r w:rsidR="0065677F">
          <w:rPr>
            <w:szCs w:val="24"/>
          </w:rPr>
          <w:t>c</w:t>
        </w:r>
        <w:r w:rsidR="0065677F" w:rsidRPr="00D32CB2">
          <w:rPr>
            <w:szCs w:val="24"/>
          </w:rPr>
          <w:t xml:space="preserve">ounty </w:t>
        </w:r>
      </w:ins>
      <w:r w:rsidRPr="00D32CB2">
        <w:rPr>
          <w:szCs w:val="24"/>
        </w:rPr>
        <w:t xml:space="preserve">contracted with a consultant firm to provide a Space Needs Assessment Plan (SNAP).  That study confirmed that some </w:t>
      </w:r>
      <w:del w:id="644" w:author="Karen Weiss" w:date="2024-03-12T08:01:00Z">
        <w:r w:rsidRPr="00D32CB2" w:rsidDel="0065677F">
          <w:rPr>
            <w:szCs w:val="24"/>
          </w:rPr>
          <w:delText xml:space="preserve">County </w:delText>
        </w:r>
      </w:del>
      <w:ins w:id="645" w:author="Karen Weiss" w:date="2024-03-12T08:01:00Z">
        <w:r w:rsidR="0065677F">
          <w:rPr>
            <w:szCs w:val="24"/>
          </w:rPr>
          <w:t>c</w:t>
        </w:r>
        <w:r w:rsidR="0065677F" w:rsidRPr="00D32CB2">
          <w:rPr>
            <w:szCs w:val="24"/>
          </w:rPr>
          <w:t xml:space="preserve">ounty </w:t>
        </w:r>
      </w:ins>
      <w:r w:rsidRPr="00D32CB2">
        <w:rPr>
          <w:szCs w:val="24"/>
        </w:rPr>
        <w:t>government functions have outgrown the space available in the county buildings within the Courthouse campus.  The study did establish space needs in terms of program and square footage.  To gather more information, in 2015 the Board requested a broader analysis of the merits of renovating or replacing the Courthouse.  The 2015 Courthouse Renovation or Replacement Comparative Feasibility study:</w:t>
      </w:r>
    </w:p>
    <w:p w14:paraId="6E0D2912" w14:textId="77777777" w:rsidR="00D32CB2" w:rsidRPr="00D32CB2" w:rsidRDefault="00D32CB2" w:rsidP="007B3F08">
      <w:pPr>
        <w:numPr>
          <w:ilvl w:val="0"/>
          <w:numId w:val="43"/>
        </w:numPr>
        <w:tabs>
          <w:tab w:val="left" w:pos="-1440"/>
          <w:tab w:val="left" w:pos="1530"/>
        </w:tabs>
        <w:rPr>
          <w:szCs w:val="24"/>
        </w:rPr>
      </w:pPr>
      <w:r w:rsidRPr="00D32CB2">
        <w:rPr>
          <w:szCs w:val="24"/>
        </w:rPr>
        <w:t>Assessed the potential renovation needs of the existing Courthouse complex and explored suitable property near the existing Courthouse that could be used to expand as needed in the foreseeable future.</w:t>
      </w:r>
    </w:p>
    <w:p w14:paraId="09ED79C6" w14:textId="77777777" w:rsidR="00D32CB2" w:rsidRPr="00D32CB2" w:rsidRDefault="00D32CB2" w:rsidP="007B3F08">
      <w:pPr>
        <w:numPr>
          <w:ilvl w:val="0"/>
          <w:numId w:val="43"/>
        </w:numPr>
        <w:tabs>
          <w:tab w:val="left" w:pos="-1440"/>
          <w:tab w:val="left" w:pos="1530"/>
        </w:tabs>
        <w:rPr>
          <w:szCs w:val="24"/>
        </w:rPr>
      </w:pPr>
      <w:r w:rsidRPr="00D32CB2">
        <w:rPr>
          <w:szCs w:val="24"/>
        </w:rPr>
        <w:t xml:space="preserve">Developed conceptual options for constructing a new Courthouse building or complex of buildings at various general locations within Olympia City limits.  </w:t>
      </w:r>
    </w:p>
    <w:p w14:paraId="292762A9" w14:textId="4DEABF05" w:rsidR="00D32CB2" w:rsidRPr="00D33F10" w:rsidRDefault="00D32CB2" w:rsidP="007B3F08">
      <w:pPr>
        <w:numPr>
          <w:ilvl w:val="0"/>
          <w:numId w:val="43"/>
        </w:numPr>
        <w:tabs>
          <w:tab w:val="left" w:pos="-1440"/>
          <w:tab w:val="left" w:pos="1530"/>
        </w:tabs>
        <w:rPr>
          <w:szCs w:val="24"/>
        </w:rPr>
      </w:pPr>
      <w:r w:rsidRPr="00D32CB2">
        <w:rPr>
          <w:szCs w:val="24"/>
        </w:rPr>
        <w:t>Generated cost estimates for the proposed projects and described potential financing options.</w:t>
      </w:r>
    </w:p>
    <w:p w14:paraId="45DF0986" w14:textId="77777777" w:rsidR="005E4AAF" w:rsidRPr="00145A3B" w:rsidRDefault="00D32CB2" w:rsidP="007B3F08">
      <w:pPr>
        <w:pStyle w:val="ListParagraph"/>
        <w:numPr>
          <w:ilvl w:val="0"/>
          <w:numId w:val="43"/>
        </w:numPr>
        <w:tabs>
          <w:tab w:val="left" w:pos="-1440"/>
        </w:tabs>
        <w:rPr>
          <w:szCs w:val="24"/>
        </w:rPr>
      </w:pPr>
      <w:r w:rsidRPr="00145A3B" w:rsidDel="00725D12">
        <w:rPr>
          <w:szCs w:val="24"/>
        </w:rPr>
        <w:t>County administration is considering these strategies for renovating or replacing the Courthouse and will be determining next steps in the coming years.</w:t>
      </w:r>
    </w:p>
    <w:p w14:paraId="07010FC6" w14:textId="179844A4" w:rsidR="00D812C8" w:rsidRPr="00D812C8" w:rsidRDefault="00D812C8" w:rsidP="00C77725">
      <w:pPr>
        <w:tabs>
          <w:tab w:val="left" w:pos="-1440"/>
        </w:tabs>
        <w:spacing w:after="0"/>
        <w:rPr>
          <w:ins w:id="646" w:author="Andrew Boughan" w:date="2024-04-03T10:59:00Z"/>
          <w:bCs/>
          <w:szCs w:val="24"/>
        </w:rPr>
      </w:pPr>
      <w:ins w:id="647" w:author="Andrew Boughan" w:date="2024-04-03T10:59:00Z">
        <w:r w:rsidRPr="00D812C8">
          <w:rPr>
            <w:bCs/>
            <w:szCs w:val="24"/>
          </w:rPr>
          <w:lastRenderedPageBreak/>
          <w:t xml:space="preserve">In 2018 a consultant firm contracted by the County completed a Comprehensive Comparative Feasibility Study for a new Thurston County Courthouse and Civic Center.   Several sites were analyzed before the Board of County Commissioners passed a resolution to include a measure in the April 2020 County Ballot for the </w:t>
        </w:r>
      </w:ins>
      <w:ins w:id="648" w:author="Andrew Boughan" w:date="2024-04-03T12:52:00Z">
        <w:r w:rsidR="00C77725">
          <w:rPr>
            <w:bCs/>
            <w:szCs w:val="24"/>
          </w:rPr>
          <w:t>residents</w:t>
        </w:r>
      </w:ins>
      <w:ins w:id="649" w:author="Andrew Boughan" w:date="2024-04-03T10:59:00Z">
        <w:r w:rsidRPr="00D812C8">
          <w:rPr>
            <w:bCs/>
            <w:szCs w:val="24"/>
          </w:rPr>
          <w:t xml:space="preserve"> to vote for or against a $250 million bond to design and construct the new facilities.  The measure was removed from the ballot due to the outbreak of COVID.  In 2021 a consultant firm was contracted by the County to provide a PreDesign Study to consolidate the Judicial functions to Buildings 1 – 6 on the Lakeridge Drive Courthouse campus.  In 2023, a $50 million bond was issued allowing a Progressive Design-Build contract to be awarded to consolidate the Judicial functions as recommended by the PreDesign Study.  In conjunction with this project, the County administrative departments relocated from Buildings 1 and 4 to lease space located at 3000 Pacific Ave SE, Olympia.</w:t>
        </w:r>
      </w:ins>
    </w:p>
    <w:p w14:paraId="22FDEFB1" w14:textId="77777777" w:rsidR="00D812C8" w:rsidRDefault="00D812C8" w:rsidP="00C77725">
      <w:pPr>
        <w:tabs>
          <w:tab w:val="left" w:pos="-1440"/>
        </w:tabs>
        <w:spacing w:after="0"/>
        <w:rPr>
          <w:ins w:id="650" w:author="Andrew Boughan" w:date="2024-04-03T10:59:00Z"/>
          <w:b/>
          <w:szCs w:val="24"/>
        </w:rPr>
      </w:pPr>
    </w:p>
    <w:p w14:paraId="490EA27A" w14:textId="39D7B315" w:rsidR="00D33F10" w:rsidRDefault="00D33F10" w:rsidP="00C77725">
      <w:pPr>
        <w:tabs>
          <w:tab w:val="left" w:pos="-1440"/>
        </w:tabs>
        <w:spacing w:after="0"/>
        <w:rPr>
          <w:szCs w:val="24"/>
        </w:rPr>
      </w:pPr>
      <w:r w:rsidRPr="00D33F10">
        <w:rPr>
          <w:b/>
          <w:szCs w:val="24"/>
        </w:rPr>
        <w:t>Capital Projects and Funding:</w:t>
      </w:r>
      <w:r>
        <w:rPr>
          <w:b/>
          <w:szCs w:val="24"/>
        </w:rPr>
        <w:br/>
      </w:r>
      <w:r w:rsidRPr="00D33F10">
        <w:rPr>
          <w:szCs w:val="24"/>
        </w:rPr>
        <w:t xml:space="preserve">County owned facilities are aging, and some will require extensive remodeling or replacement </w:t>
      </w:r>
      <w:proofErr w:type="gramStart"/>
      <w:r w:rsidRPr="00D33F10">
        <w:rPr>
          <w:szCs w:val="24"/>
        </w:rPr>
        <w:t>in the near future</w:t>
      </w:r>
      <w:proofErr w:type="gramEnd"/>
      <w:r w:rsidRPr="00D33F10">
        <w:rPr>
          <w:szCs w:val="24"/>
        </w:rPr>
        <w:t xml:space="preserve">, including Courthouse Buildings 1, 2, and 3. A </w:t>
      </w:r>
      <w:del w:id="651" w:author="Maya Teeple" w:date="2024-01-16T18:05:00Z">
        <w:r w:rsidRPr="00D33F10" w:rsidDel="00A21B42">
          <w:rPr>
            <w:szCs w:val="24"/>
          </w:rPr>
          <w:delText>thirty year</w:delText>
        </w:r>
      </w:del>
      <w:ins w:id="652" w:author="Maya Teeple" w:date="2024-01-16T18:05:00Z">
        <w:r w:rsidR="00A21B42" w:rsidRPr="00D33F10">
          <w:rPr>
            <w:szCs w:val="24"/>
          </w:rPr>
          <w:t>thirty-year</w:t>
        </w:r>
      </w:ins>
      <w:r w:rsidRPr="00D33F10">
        <w:rPr>
          <w:szCs w:val="24"/>
        </w:rPr>
        <w:t xml:space="preserve"> major maintenance plan was established and began funding in 1998, with final buildings added in 2010.  Major maintenance needs for these facilities have been estimated and funded through annual reserves set aside within a 30-year horizon. </w:t>
      </w:r>
      <w:ins w:id="653" w:author="Andrew Boughan" w:date="2024-04-03T10:59:00Z">
        <w:r w:rsidR="00D812C8">
          <w:rPr>
            <w:szCs w:val="24"/>
          </w:rPr>
          <w:t xml:space="preserve">In 2023, the County purchased a Facilities Asset Management software program that integrates routine facilities maintenance, major systems upgrades / </w:t>
        </w:r>
        <w:proofErr w:type="gramStart"/>
        <w:r w:rsidR="00D812C8">
          <w:rPr>
            <w:szCs w:val="24"/>
          </w:rPr>
          <w:t>replacement</w:t>
        </w:r>
        <w:proofErr w:type="gramEnd"/>
        <w:r w:rsidR="00D812C8">
          <w:rPr>
            <w:szCs w:val="24"/>
          </w:rPr>
          <w:t xml:space="preserve"> and long-range County space requirements.  Once the facilities condition assessments have been completed by the consultant contracted by the County, the County will be able develop a comprehensive facilities Capital Improvement Program forecasting funding needs 30 – 40 into the future.</w:t>
        </w:r>
      </w:ins>
      <w:del w:id="654" w:author="Andrew Boughan" w:date="2024-04-03T10:59:00Z">
        <w:r w:rsidRPr="00D33F10" w:rsidDel="00D812C8">
          <w:rPr>
            <w:szCs w:val="24"/>
          </w:rPr>
          <w:delText xml:space="preserve">The County </w:delText>
        </w:r>
      </w:del>
      <w:ins w:id="655" w:author="Karen Weiss" w:date="2024-03-12T08:01:00Z">
        <w:del w:id="656" w:author="Andrew Boughan" w:date="2024-04-03T10:59:00Z">
          <w:r w:rsidR="0065677F" w:rsidDel="00D812C8">
            <w:rPr>
              <w:szCs w:val="24"/>
            </w:rPr>
            <w:delText>c</w:delText>
          </w:r>
          <w:r w:rsidR="0065677F" w:rsidRPr="00D33F10" w:rsidDel="00D812C8">
            <w:rPr>
              <w:szCs w:val="24"/>
            </w:rPr>
            <w:delText xml:space="preserve">ounty </w:delText>
          </w:r>
        </w:del>
      </w:ins>
      <w:del w:id="657" w:author="Andrew Boughan" w:date="2024-04-03T10:59:00Z">
        <w:r w:rsidRPr="00D33F10" w:rsidDel="00D812C8">
          <w:rPr>
            <w:szCs w:val="24"/>
          </w:rPr>
          <w:delText xml:space="preserve">hired MENG Analysis in 2016 to conduct a thorough set of building condition assessments in order to further develop and refine the major maintenance plan. The County </w:delText>
        </w:r>
      </w:del>
      <w:ins w:id="658" w:author="Karen Weiss" w:date="2024-03-12T08:01:00Z">
        <w:del w:id="659" w:author="Andrew Boughan" w:date="2024-04-03T10:59:00Z">
          <w:r w:rsidR="0065677F" w:rsidDel="00D812C8">
            <w:rPr>
              <w:szCs w:val="24"/>
            </w:rPr>
            <w:delText>c</w:delText>
          </w:r>
          <w:r w:rsidR="0065677F" w:rsidRPr="00D33F10" w:rsidDel="00D812C8">
            <w:rPr>
              <w:szCs w:val="24"/>
            </w:rPr>
            <w:delText xml:space="preserve">ounty </w:delText>
          </w:r>
        </w:del>
      </w:ins>
      <w:del w:id="660" w:author="Andrew Boughan" w:date="2024-04-03T10:59:00Z">
        <w:r w:rsidRPr="00D33F10" w:rsidDel="00D812C8">
          <w:rPr>
            <w:szCs w:val="24"/>
          </w:rPr>
          <w:delText>is reviewing the findings to develop strategies to prioritize and fund critical renewal projects in the coming years.</w:delText>
        </w:r>
      </w:del>
      <w:r>
        <w:rPr>
          <w:szCs w:val="24"/>
        </w:rPr>
        <w:br/>
      </w:r>
      <w:r>
        <w:rPr>
          <w:szCs w:val="24"/>
        </w:rPr>
        <w:br/>
      </w:r>
      <w:r w:rsidRPr="004D3A43">
        <w:rPr>
          <w:szCs w:val="24"/>
        </w:rPr>
        <w:t>Appendix G</w:t>
      </w:r>
      <w:r w:rsidRPr="00D33F10">
        <w:rPr>
          <w:szCs w:val="24"/>
        </w:rPr>
        <w:t xml:space="preserve"> includes the general county government facilities related near term projects scheduled at present and funding sources for the proposed projects. </w:t>
      </w:r>
    </w:p>
    <w:p w14:paraId="2961021E" w14:textId="77777777" w:rsidR="00844025" w:rsidRPr="00D33F10" w:rsidRDefault="00844025" w:rsidP="007B3F08">
      <w:pPr>
        <w:tabs>
          <w:tab w:val="left" w:pos="-1440"/>
        </w:tabs>
        <w:rPr>
          <w:szCs w:val="24"/>
        </w:rPr>
      </w:pPr>
    </w:p>
    <w:p w14:paraId="1C781F4B" w14:textId="29063286" w:rsidR="00CA1E47" w:rsidRDefault="008965BD" w:rsidP="007B3F08">
      <w:pPr>
        <w:pBdr>
          <w:top w:val="single" w:sz="24" w:space="0" w:color="465359" w:themeColor="accent1"/>
          <w:left w:val="single" w:sz="24" w:space="0" w:color="465359" w:themeColor="accent1"/>
          <w:bottom w:val="single" w:sz="24" w:space="0" w:color="465359" w:themeColor="accent1"/>
          <w:right w:val="single" w:sz="24" w:space="0" w:color="465359" w:themeColor="accent1"/>
        </w:pBdr>
        <w:shd w:val="clear" w:color="auto" w:fill="465359" w:themeFill="accent1"/>
        <w:tabs>
          <w:tab w:val="left" w:pos="3920"/>
        </w:tabs>
        <w:spacing w:before="100" w:after="0" w:line="276" w:lineRule="auto"/>
        <w:outlineLvl w:val="0"/>
        <w:rPr>
          <w:rFonts w:ascii="Franklin Gothic Medium" w:hAnsi="Franklin Gothic Medium"/>
          <w:bCs/>
          <w:caps/>
          <w:color w:val="FFFFFF" w:themeColor="background1"/>
          <w:spacing w:val="15"/>
          <w:sz w:val="24"/>
        </w:rPr>
      </w:pPr>
      <w:r>
        <w:rPr>
          <w:rFonts w:ascii="Franklin Gothic Medium" w:hAnsi="Franklin Gothic Medium"/>
          <w:bCs/>
          <w:caps/>
          <w:color w:val="FFFFFF" w:themeColor="background1"/>
          <w:spacing w:val="15"/>
          <w:sz w:val="24"/>
        </w:rPr>
        <w:t>V</w:t>
      </w:r>
      <w:r w:rsidR="00CA1E47">
        <w:rPr>
          <w:rFonts w:ascii="Franklin Gothic Medium" w:hAnsi="Franklin Gothic Medium"/>
          <w:bCs/>
          <w:caps/>
          <w:color w:val="FFFFFF" w:themeColor="background1"/>
          <w:spacing w:val="15"/>
          <w:sz w:val="24"/>
        </w:rPr>
        <w:t xml:space="preserve">. </w:t>
      </w:r>
      <w:r>
        <w:rPr>
          <w:rFonts w:ascii="Franklin Gothic Medium" w:hAnsi="Franklin Gothic Medium"/>
          <w:bCs/>
          <w:caps/>
          <w:color w:val="FFFFFF" w:themeColor="background1"/>
          <w:spacing w:val="15"/>
          <w:sz w:val="24"/>
        </w:rPr>
        <w:t xml:space="preserve">Financing the county </w:t>
      </w:r>
      <w:r w:rsidR="008E7ADA">
        <w:rPr>
          <w:rFonts w:ascii="Franklin Gothic Medium" w:hAnsi="Franklin Gothic Medium"/>
          <w:bCs/>
          <w:caps/>
          <w:color w:val="FFFFFF" w:themeColor="background1"/>
          <w:spacing w:val="15"/>
          <w:sz w:val="24"/>
        </w:rPr>
        <w:t>capital facilities</w:t>
      </w:r>
    </w:p>
    <w:p w14:paraId="689001AB" w14:textId="411185CC" w:rsidR="00340113" w:rsidRDefault="008965BD" w:rsidP="007B3F08">
      <w:pPr>
        <w:tabs>
          <w:tab w:val="left" w:pos="-1440"/>
        </w:tabs>
        <w:rPr>
          <w:szCs w:val="24"/>
        </w:rPr>
      </w:pPr>
      <w:r w:rsidRPr="008965BD">
        <w:rPr>
          <w:szCs w:val="24"/>
        </w:rPr>
        <w:t xml:space="preserve">A general description of the revenue sources and which facilities rely on these funding sources </w:t>
      </w:r>
      <w:del w:id="661" w:author="Karen Weiss" w:date="2024-03-12T10:38:00Z">
        <w:r w:rsidRPr="008965BD" w:rsidDel="005447C1">
          <w:rPr>
            <w:szCs w:val="24"/>
          </w:rPr>
          <w:delText xml:space="preserve">are </w:delText>
        </w:r>
      </w:del>
      <w:ins w:id="662" w:author="Karen Weiss" w:date="2024-03-12T10:38:00Z">
        <w:r w:rsidR="005447C1">
          <w:rPr>
            <w:szCs w:val="24"/>
          </w:rPr>
          <w:t>is</w:t>
        </w:r>
        <w:r w:rsidR="005447C1" w:rsidRPr="008965BD">
          <w:rPr>
            <w:szCs w:val="24"/>
          </w:rPr>
          <w:t xml:space="preserve"> </w:t>
        </w:r>
      </w:ins>
      <w:r w:rsidRPr="008965BD">
        <w:rPr>
          <w:szCs w:val="24"/>
        </w:rPr>
        <w:t xml:space="preserve">summarized </w:t>
      </w:r>
      <w:r w:rsidRPr="00340113">
        <w:rPr>
          <w:szCs w:val="24"/>
        </w:rPr>
        <w:t>below</w:t>
      </w:r>
      <w:r w:rsidRPr="008965BD">
        <w:rPr>
          <w:szCs w:val="24"/>
        </w:rPr>
        <w:t xml:space="preserve">. The funding sources for each specific capital project is listed in the </w:t>
      </w:r>
      <w:del w:id="663" w:author="Karen Weiss" w:date="2024-03-12T08:38:00Z">
        <w:r w:rsidRPr="008965BD" w:rsidDel="009267DB">
          <w:rPr>
            <w:szCs w:val="24"/>
          </w:rPr>
          <w:delText>Six</w:delText>
        </w:r>
      </w:del>
      <w:ins w:id="664" w:author="Karen Weiss" w:date="2024-03-12T08:38:00Z">
        <w:r w:rsidR="009267DB">
          <w:rPr>
            <w:szCs w:val="24"/>
          </w:rPr>
          <w:t>s</w:t>
        </w:r>
        <w:r w:rsidR="009267DB" w:rsidRPr="008965BD">
          <w:rPr>
            <w:szCs w:val="24"/>
          </w:rPr>
          <w:t>ix</w:t>
        </w:r>
      </w:ins>
      <w:r w:rsidRPr="008965BD">
        <w:rPr>
          <w:szCs w:val="24"/>
        </w:rPr>
        <w:t>-year Capital Improvement Program for Thurston County (</w:t>
      </w:r>
      <w:r w:rsidRPr="004D3A43">
        <w:rPr>
          <w:szCs w:val="24"/>
        </w:rPr>
        <w:t>Appendix G</w:t>
      </w:r>
      <w:r w:rsidRPr="008965BD">
        <w:rPr>
          <w:szCs w:val="24"/>
        </w:rPr>
        <w:t xml:space="preserve">).  The funding sources include a variety of taxes, bonds, </w:t>
      </w:r>
      <w:proofErr w:type="gramStart"/>
      <w:r w:rsidRPr="008965BD">
        <w:rPr>
          <w:szCs w:val="24"/>
        </w:rPr>
        <w:t>fees</w:t>
      </w:r>
      <w:proofErr w:type="gramEnd"/>
      <w:r w:rsidRPr="008965BD">
        <w:rPr>
          <w:szCs w:val="24"/>
        </w:rPr>
        <w:t xml:space="preserve"> and charges, </w:t>
      </w:r>
      <w:del w:id="665" w:author="Maya Teeple" w:date="2024-01-16T18:05:00Z">
        <w:r w:rsidRPr="008965BD" w:rsidDel="00A21B42">
          <w:rPr>
            <w:szCs w:val="24"/>
          </w:rPr>
          <w:delText>loans</w:delText>
        </w:r>
      </w:del>
      <w:ins w:id="666" w:author="Maya Teeple" w:date="2024-01-16T18:05:00Z">
        <w:r w:rsidR="00A21B42" w:rsidRPr="008965BD">
          <w:rPr>
            <w:szCs w:val="24"/>
          </w:rPr>
          <w:t>loans,</w:t>
        </w:r>
      </w:ins>
      <w:r w:rsidRPr="008965BD">
        <w:rPr>
          <w:szCs w:val="24"/>
        </w:rPr>
        <w:t xml:space="preserve"> and grants.  Some are specific to the program for which allocations are proposed to cover the cost of specific projects.</w:t>
      </w:r>
      <w:r>
        <w:rPr>
          <w:szCs w:val="24"/>
        </w:rPr>
        <w:br/>
      </w:r>
      <w:r>
        <w:rPr>
          <w:szCs w:val="24"/>
        </w:rPr>
        <w:br/>
      </w:r>
      <w:r w:rsidR="00801313" w:rsidRPr="00801313">
        <w:rPr>
          <w:szCs w:val="24"/>
        </w:rPr>
        <w:t xml:space="preserve">The </w:t>
      </w:r>
      <w:del w:id="667" w:author="Karen Weiss" w:date="2024-03-12T10:38:00Z">
        <w:r w:rsidR="00801313" w:rsidRPr="00801313" w:rsidDel="005447C1">
          <w:rPr>
            <w:szCs w:val="24"/>
          </w:rPr>
          <w:delText xml:space="preserve">Capital </w:delText>
        </w:r>
      </w:del>
      <w:ins w:id="668" w:author="Karen Weiss" w:date="2024-03-12T10:38:00Z">
        <w:r w:rsidR="005447C1">
          <w:rPr>
            <w:szCs w:val="24"/>
          </w:rPr>
          <w:t>c</w:t>
        </w:r>
        <w:r w:rsidR="005447C1" w:rsidRPr="00801313">
          <w:rPr>
            <w:szCs w:val="24"/>
          </w:rPr>
          <w:t xml:space="preserve">apital </w:t>
        </w:r>
      </w:ins>
      <w:del w:id="669" w:author="Karen Weiss" w:date="2024-03-12T10:38:00Z">
        <w:r w:rsidR="00801313" w:rsidRPr="00801313" w:rsidDel="005447C1">
          <w:rPr>
            <w:szCs w:val="24"/>
          </w:rPr>
          <w:delText xml:space="preserve">Facilities </w:delText>
        </w:r>
      </w:del>
      <w:ins w:id="670" w:author="Karen Weiss" w:date="2024-03-12T10:38:00Z">
        <w:r w:rsidR="005447C1">
          <w:rPr>
            <w:szCs w:val="24"/>
          </w:rPr>
          <w:t>f</w:t>
        </w:r>
        <w:r w:rsidR="005447C1" w:rsidRPr="00801313">
          <w:rPr>
            <w:szCs w:val="24"/>
          </w:rPr>
          <w:t xml:space="preserve">acilities </w:t>
        </w:r>
      </w:ins>
      <w:r w:rsidR="00801313" w:rsidRPr="00801313">
        <w:rPr>
          <w:szCs w:val="24"/>
        </w:rPr>
        <w:t xml:space="preserve">element is required before the county can impose certain taxes and impact fees per (RCW 82.02.050(2)) and </w:t>
      </w:r>
      <w:proofErr w:type="gramStart"/>
      <w:r w:rsidR="00801313" w:rsidRPr="00801313">
        <w:rPr>
          <w:szCs w:val="24"/>
        </w:rPr>
        <w:t>in order to</w:t>
      </w:r>
      <w:proofErr w:type="gramEnd"/>
      <w:r w:rsidR="00801313" w:rsidRPr="00801313">
        <w:rPr>
          <w:szCs w:val="24"/>
        </w:rPr>
        <w:t xml:space="preserve"> qualify for state funding or loans for capital facilities. Capital facilities are funded by a mixture of sources, including but not limited to taxes, bonds, impact fees, general facility charges, loans, and grants. </w:t>
      </w:r>
    </w:p>
    <w:p w14:paraId="4F67E7B6" w14:textId="489EC3AF" w:rsidR="00340113" w:rsidRDefault="007B4D98" w:rsidP="007B3F08">
      <w:pPr>
        <w:pStyle w:val="Heading3"/>
      </w:pPr>
      <w:r>
        <w:t xml:space="preserve">A. </w:t>
      </w:r>
      <w:r w:rsidR="00340113" w:rsidRPr="00340113">
        <w:t>IMPACT FEES</w:t>
      </w:r>
    </w:p>
    <w:p w14:paraId="5508857C" w14:textId="72853DC1" w:rsidR="00A051DD" w:rsidRPr="00EF4D25" w:rsidRDefault="00340113" w:rsidP="00A36489">
      <w:r w:rsidRPr="00801313">
        <w:t>Multiple types of impact</w:t>
      </w:r>
      <w:r>
        <w:t xml:space="preserve"> fees have been adopted by the </w:t>
      </w:r>
      <w:del w:id="671" w:author="Karen Weiss" w:date="2024-03-12T08:01:00Z">
        <w:r w:rsidDel="0065677F">
          <w:delText>C</w:delText>
        </w:r>
        <w:r w:rsidRPr="00801313" w:rsidDel="0065677F">
          <w:delText xml:space="preserve">ounty </w:delText>
        </w:r>
      </w:del>
      <w:ins w:id="672" w:author="Karen Weiss" w:date="2024-03-12T08:01:00Z">
        <w:r w:rsidR="0065677F">
          <w:t>c</w:t>
        </w:r>
        <w:r w:rsidR="0065677F" w:rsidRPr="00801313">
          <w:t xml:space="preserve">ounty </w:t>
        </w:r>
      </w:ins>
      <w:r w:rsidRPr="00801313">
        <w:t xml:space="preserve">to assist with funding prioritized projects. The county adopted impact fees in December 2012, effective April 2, 2013, for transportation, parks, and some school districts. In 2016 and 2017, the county authorized the collection of impact fees for fire districts and fire authorities. This allows the </w:t>
      </w:r>
      <w:del w:id="673" w:author="Karen Weiss" w:date="2024-03-12T08:01:00Z">
        <w:r w:rsidRPr="00801313" w:rsidDel="0065677F">
          <w:delText xml:space="preserve">County </w:delText>
        </w:r>
      </w:del>
      <w:ins w:id="674" w:author="Karen Weiss" w:date="2024-03-12T08:01:00Z">
        <w:r w:rsidR="0065677F">
          <w:t>c</w:t>
        </w:r>
        <w:r w:rsidR="0065677F" w:rsidRPr="00801313">
          <w:t xml:space="preserve">ounty </w:t>
        </w:r>
      </w:ins>
      <w:r w:rsidRPr="00801313">
        <w:t xml:space="preserve">to equitably recover the cost of impacts to capital facilities and services </w:t>
      </w:r>
      <w:proofErr w:type="gramStart"/>
      <w:r w:rsidRPr="00801313">
        <w:t>as a result of</w:t>
      </w:r>
      <w:proofErr w:type="gramEnd"/>
      <w:r w:rsidRPr="00801313">
        <w:t xml:space="preserve"> new development.</w:t>
      </w:r>
      <w:r>
        <w:br/>
      </w:r>
      <w:r>
        <w:lastRenderedPageBreak/>
        <w:br/>
      </w:r>
      <w:ins w:id="675" w:author="Karen Weiss" w:date="2024-03-12T10:39:00Z">
        <w:r w:rsidR="005447C1">
          <w:t xml:space="preserve">Impact fees must be </w:t>
        </w:r>
      </w:ins>
      <w:del w:id="676" w:author="Karen Weiss" w:date="2024-03-12T10:39:00Z">
        <w:r w:rsidDel="005447C1">
          <w:delText>U</w:delText>
        </w:r>
      </w:del>
      <w:ins w:id="677" w:author="Karen Weiss" w:date="2024-03-12T10:39:00Z">
        <w:r w:rsidR="005447C1">
          <w:t>u</w:t>
        </w:r>
      </w:ins>
      <w:r>
        <w:t xml:space="preserve">sed for expansion of facilities to meet (LOS) and may not be used for maintenance or operation of facilities. The extent that impact fees may be used for different categories is outlined in Thurston County Code 25.04.130, Use of Funds. These are one-time fees paid at the time of obtaining a building permit, priced </w:t>
      </w:r>
      <w:r w:rsidR="00561DB1">
        <w:t xml:space="preserve">depending on </w:t>
      </w:r>
      <w:del w:id="678" w:author="Karen Weiss" w:date="2024-03-12T10:39:00Z">
        <w:r w:rsidR="00561DB1" w:rsidDel="005447C1">
          <w:delText xml:space="preserve">building </w:delText>
        </w:r>
      </w:del>
      <w:ins w:id="679" w:author="Karen Weiss" w:date="2024-03-12T10:39:00Z">
        <w:r w:rsidR="005447C1">
          <w:t xml:space="preserve">facility </w:t>
        </w:r>
      </w:ins>
      <w:r w:rsidR="00561DB1">
        <w:t>type.</w:t>
      </w:r>
    </w:p>
    <w:p w14:paraId="768F8BDD" w14:textId="15705900" w:rsidR="00340113" w:rsidRPr="0040058A" w:rsidRDefault="00561DB1" w:rsidP="00A36489">
      <w:pPr>
        <w:pStyle w:val="Heading3"/>
      </w:pPr>
      <w:r w:rsidRPr="0040058A">
        <w:t>B. REAL ESTATE EXCISE TAX</w:t>
      </w:r>
    </w:p>
    <w:p w14:paraId="100B4032" w14:textId="499D2507" w:rsidR="002A20F7" w:rsidRPr="00561DB1" w:rsidRDefault="00561DB1" w:rsidP="00A36489">
      <w:pPr>
        <w:tabs>
          <w:tab w:val="left" w:pos="-1440"/>
        </w:tabs>
        <w:rPr>
          <w:szCs w:val="24"/>
        </w:rPr>
      </w:pPr>
      <w:r w:rsidRPr="00561DB1">
        <w:rPr>
          <w:szCs w:val="24"/>
        </w:rPr>
        <w:t xml:space="preserve">½ of 1 percent paid by sellers upon the sale of real property within unincorporated county. This money must be spent on Capital Projects specified in the Capital </w:t>
      </w:r>
      <w:r w:rsidR="0001309E">
        <w:rPr>
          <w:szCs w:val="24"/>
        </w:rPr>
        <w:t>Improvement Program</w:t>
      </w:r>
      <w:r w:rsidRPr="00561DB1">
        <w:rPr>
          <w:szCs w:val="24"/>
        </w:rPr>
        <w:t xml:space="preserve">. </w:t>
      </w:r>
    </w:p>
    <w:p w14:paraId="7FDCC57C" w14:textId="110949D7" w:rsidR="00340113" w:rsidRPr="002A20F7" w:rsidRDefault="002A20F7" w:rsidP="00A36489">
      <w:pPr>
        <w:pStyle w:val="Heading3"/>
      </w:pPr>
      <w:r w:rsidRPr="002A20F7">
        <w:t>C. SALES TAX</w:t>
      </w:r>
    </w:p>
    <w:p w14:paraId="79B0C376" w14:textId="77777777" w:rsidR="002A20F7" w:rsidRPr="002A20F7" w:rsidRDefault="002A20F7" w:rsidP="00A36489">
      <w:pPr>
        <w:tabs>
          <w:tab w:val="left" w:pos="-1440"/>
        </w:tabs>
        <w:rPr>
          <w:szCs w:val="24"/>
        </w:rPr>
      </w:pPr>
      <w:r w:rsidRPr="002A20F7">
        <w:rPr>
          <w:szCs w:val="24"/>
        </w:rPr>
        <w:t>1/10</w:t>
      </w:r>
      <w:r w:rsidRPr="002A20F7">
        <w:rPr>
          <w:szCs w:val="24"/>
          <w:vertAlign w:val="superscript"/>
        </w:rPr>
        <w:t>th</w:t>
      </w:r>
      <w:r w:rsidRPr="002A20F7">
        <w:rPr>
          <w:szCs w:val="24"/>
        </w:rPr>
        <w:t xml:space="preserve"> of one cent. Voters approved this tax in September of 1995 for construction, maintenance, and operation of juvenile detention facilities and adult jails.</w:t>
      </w:r>
    </w:p>
    <w:p w14:paraId="47CE3A84" w14:textId="5814DD1D" w:rsidR="002A20F7" w:rsidRPr="00E1044E" w:rsidRDefault="00E1044E" w:rsidP="00A36489">
      <w:pPr>
        <w:pStyle w:val="Heading3"/>
      </w:pPr>
      <w:r w:rsidRPr="00E1044E">
        <w:t>D. Conservation Futures Property Tax Levy</w:t>
      </w:r>
    </w:p>
    <w:p w14:paraId="4DA7C493" w14:textId="0B91537A" w:rsidR="002A20F7" w:rsidRDefault="00E1044E" w:rsidP="00A36489">
      <w:pPr>
        <w:tabs>
          <w:tab w:val="left" w:pos="-1440"/>
        </w:tabs>
        <w:rPr>
          <w:szCs w:val="24"/>
        </w:rPr>
      </w:pPr>
      <w:r w:rsidRPr="00E1044E">
        <w:rPr>
          <w:szCs w:val="24"/>
        </w:rPr>
        <w:t xml:space="preserve">4.64 cents per one thousand assessed </w:t>
      </w:r>
      <w:proofErr w:type="gramStart"/>
      <w:r w:rsidRPr="00E1044E">
        <w:rPr>
          <w:szCs w:val="24"/>
        </w:rPr>
        <w:t>value</w:t>
      </w:r>
      <w:proofErr w:type="gramEnd"/>
      <w:r w:rsidRPr="00E1044E">
        <w:rPr>
          <w:szCs w:val="24"/>
        </w:rPr>
        <w:t>. This is a county</w:t>
      </w:r>
      <w:del w:id="680" w:author="Karen Weiss" w:date="2024-03-12T07:40:00Z">
        <w:r w:rsidRPr="00E1044E" w:rsidDel="00B24EB8">
          <w:rPr>
            <w:szCs w:val="24"/>
          </w:rPr>
          <w:delText xml:space="preserve"> </w:delText>
        </w:r>
      </w:del>
      <w:r w:rsidRPr="00E1044E">
        <w:rPr>
          <w:szCs w:val="24"/>
        </w:rPr>
        <w:t xml:space="preserve">wide property tax used for some </w:t>
      </w:r>
      <w:del w:id="681" w:author="Karen Weiss" w:date="2024-03-12T10:40:00Z">
        <w:r w:rsidRPr="00E1044E" w:rsidDel="005447C1">
          <w:rPr>
            <w:szCs w:val="24"/>
          </w:rPr>
          <w:delText xml:space="preserve">current </w:delText>
        </w:r>
      </w:del>
      <w:r w:rsidRPr="00E1044E">
        <w:rPr>
          <w:szCs w:val="24"/>
        </w:rPr>
        <w:t>park</w:t>
      </w:r>
      <w:del w:id="682" w:author="Karen Weiss" w:date="2024-03-12T10:40:00Z">
        <w:r w:rsidRPr="00E1044E" w:rsidDel="005447C1">
          <w:rPr>
            <w:szCs w:val="24"/>
          </w:rPr>
          <w:delText xml:space="preserve"> </w:delText>
        </w:r>
      </w:del>
      <w:r w:rsidRPr="00E1044E">
        <w:rPr>
          <w:szCs w:val="24"/>
        </w:rPr>
        <w:t xml:space="preserve">land and open space acquisition costs. Rates may not be increased over 6.25 cents per one thousand assessed </w:t>
      </w:r>
      <w:proofErr w:type="gramStart"/>
      <w:r w:rsidRPr="00E1044E">
        <w:rPr>
          <w:szCs w:val="24"/>
        </w:rPr>
        <w:t>value</w:t>
      </w:r>
      <w:proofErr w:type="gramEnd"/>
      <w:r w:rsidRPr="00E1044E">
        <w:rPr>
          <w:szCs w:val="24"/>
        </w:rPr>
        <w:t xml:space="preserve"> on property. The levy is subject to a statutory limit of 1 percent increase per year.</w:t>
      </w:r>
    </w:p>
    <w:p w14:paraId="438A9456" w14:textId="083C37CC" w:rsidR="00AC2461" w:rsidRPr="00AC2461" w:rsidRDefault="00AC2461" w:rsidP="00A36489">
      <w:pPr>
        <w:pStyle w:val="Heading3"/>
      </w:pPr>
      <w:r w:rsidRPr="00AC2461">
        <w:t>E. MOTOR VEHICLE FUEL TAX (GAS TAX)</w:t>
      </w:r>
    </w:p>
    <w:p w14:paraId="1C355545" w14:textId="77777777" w:rsidR="00F00FEC" w:rsidRPr="00F00FEC" w:rsidRDefault="00F00FEC" w:rsidP="00A36489">
      <w:pPr>
        <w:tabs>
          <w:tab w:val="left" w:pos="-1440"/>
        </w:tabs>
        <w:rPr>
          <w:szCs w:val="24"/>
        </w:rPr>
      </w:pPr>
      <w:r w:rsidRPr="00F00FEC">
        <w:rPr>
          <w:szCs w:val="24"/>
        </w:rPr>
        <w:t>The fuel tax is collected and spent per the 18</w:t>
      </w:r>
      <w:r w:rsidRPr="00F00FEC">
        <w:rPr>
          <w:szCs w:val="24"/>
          <w:vertAlign w:val="superscript"/>
        </w:rPr>
        <w:t>th</w:t>
      </w:r>
      <w:r w:rsidRPr="00F00FEC">
        <w:rPr>
          <w:szCs w:val="24"/>
        </w:rPr>
        <w:t xml:space="preserve"> Amendment of the Washington State Constitution, which mandates that revenue from fuel tax be used for highway purposes, including expenditures by the Washington State Ferries system. The tax is collected and distributed by the Washington State Department of Licensing (DOL), to fund Washington State Department of Transportation (WSDOT) projects. </w:t>
      </w:r>
    </w:p>
    <w:p w14:paraId="4514EE3D" w14:textId="77777777" w:rsidR="00F00FEC" w:rsidRDefault="00F00FEC" w:rsidP="00A36489">
      <w:pPr>
        <w:tabs>
          <w:tab w:val="left" w:pos="-1440"/>
        </w:tabs>
        <w:rPr>
          <w:szCs w:val="24"/>
        </w:rPr>
      </w:pPr>
      <w:r w:rsidRPr="00F00FEC">
        <w:rPr>
          <w:szCs w:val="24"/>
        </w:rPr>
        <w:t>All counties within the state receive a proportionate share of the state gas tax based on population, road miles, and other factors.</w:t>
      </w:r>
    </w:p>
    <w:p w14:paraId="7211EEDC" w14:textId="35056356" w:rsidR="00F00FEC" w:rsidRPr="00F00FEC" w:rsidRDefault="00F00FEC" w:rsidP="00A36489">
      <w:pPr>
        <w:pStyle w:val="Heading3"/>
      </w:pPr>
      <w:r w:rsidRPr="00F00FEC">
        <w:t>F. UTILITY RATES</w:t>
      </w:r>
    </w:p>
    <w:p w14:paraId="7955EE65" w14:textId="0DA13450" w:rsidR="00F00FEC" w:rsidRDefault="00F00FEC" w:rsidP="00A36489">
      <w:pPr>
        <w:tabs>
          <w:tab w:val="left" w:pos="-1440"/>
        </w:tabs>
        <w:rPr>
          <w:szCs w:val="24"/>
        </w:rPr>
      </w:pPr>
      <w:r>
        <w:rPr>
          <w:szCs w:val="24"/>
        </w:rPr>
        <w:t xml:space="preserve">Water and </w:t>
      </w:r>
      <w:del w:id="683" w:author="Karen Weiss" w:date="2024-03-12T10:42:00Z">
        <w:r w:rsidDel="005447C1">
          <w:rPr>
            <w:szCs w:val="24"/>
          </w:rPr>
          <w:delText xml:space="preserve">Sewer </w:delText>
        </w:r>
      </w:del>
      <w:ins w:id="684" w:author="Karen Weiss" w:date="2024-03-12T10:42:00Z">
        <w:r w:rsidR="005447C1">
          <w:rPr>
            <w:szCs w:val="24"/>
          </w:rPr>
          <w:t xml:space="preserve">sewer </w:t>
        </w:r>
      </w:ins>
      <w:r>
        <w:rPr>
          <w:szCs w:val="24"/>
        </w:rPr>
        <w:t>charge rates are established by Thurston County Code 15.12. Stormwater and surface</w:t>
      </w:r>
      <w:ins w:id="685" w:author="Andrew Boughan" w:date="2024-04-03T10:58:00Z">
        <w:r w:rsidR="00D812C8">
          <w:rPr>
            <w:szCs w:val="24"/>
          </w:rPr>
          <w:t xml:space="preserve"> </w:t>
        </w:r>
      </w:ins>
      <w:del w:id="686" w:author="Karen Weiss" w:date="2024-03-12T10:42:00Z">
        <w:r w:rsidDel="005447C1">
          <w:rPr>
            <w:szCs w:val="24"/>
          </w:rPr>
          <w:delText xml:space="preserve"> </w:delText>
        </w:r>
      </w:del>
      <w:r>
        <w:rPr>
          <w:szCs w:val="24"/>
        </w:rPr>
        <w:t xml:space="preserve">water utility rates are listed in </w:t>
      </w:r>
      <w:r w:rsidR="00764CD4">
        <w:rPr>
          <w:szCs w:val="24"/>
        </w:rPr>
        <w:t>15.06.</w:t>
      </w:r>
      <w:ins w:id="687" w:author="Andrew Boughan" w:date="2024-04-03T11:02:00Z">
        <w:r w:rsidR="00D812C8">
          <w:rPr>
            <w:szCs w:val="24"/>
          </w:rPr>
          <w:t xml:space="preserve"> Solid waste tipping fees </w:t>
        </w:r>
      </w:ins>
      <w:ins w:id="688" w:author="Andrew Boughan" w:date="2024-04-03T11:58:00Z">
        <w:r w:rsidR="00487C42">
          <w:rPr>
            <w:szCs w:val="24"/>
          </w:rPr>
          <w:t>are established by Thurston County Code 15.14.</w:t>
        </w:r>
      </w:ins>
      <w:ins w:id="689" w:author="Andrew Boughan" w:date="2024-04-03T11:03:00Z">
        <w:r w:rsidR="00D812C8">
          <w:rPr>
            <w:szCs w:val="24"/>
          </w:rPr>
          <w:t xml:space="preserve"> </w:t>
        </w:r>
      </w:ins>
      <w:r w:rsidR="00764CD4">
        <w:rPr>
          <w:szCs w:val="24"/>
        </w:rPr>
        <w:t xml:space="preserve"> Charges are adjusted based on projections of costs and requirements. </w:t>
      </w:r>
      <w:del w:id="690" w:author="Karen Weiss" w:date="2024-03-12T10:42:00Z">
        <w:r w:rsidR="00764CD4" w:rsidDel="005447C1">
          <w:rPr>
            <w:szCs w:val="24"/>
          </w:rPr>
          <w:delText>The capital facilities portion of the rate is expected to gradually increase.</w:delText>
        </w:r>
      </w:del>
    </w:p>
    <w:p w14:paraId="00C0CD9D" w14:textId="38EA6269" w:rsidR="00764CD4" w:rsidRPr="00764CD4" w:rsidRDefault="00764CD4" w:rsidP="00A36489">
      <w:pPr>
        <w:pStyle w:val="Heading3"/>
        <w:rPr>
          <w:b/>
        </w:rPr>
      </w:pPr>
      <w:r w:rsidRPr="00764CD4">
        <w:t>G. UTILITY LOCAL IMPROVEMENT DISTRICT (ULID)</w:t>
      </w:r>
    </w:p>
    <w:p w14:paraId="730B536E" w14:textId="63C4EFDE" w:rsidR="00357741" w:rsidDel="00D812C8" w:rsidRDefault="00764CD4" w:rsidP="00A36489">
      <w:pPr>
        <w:tabs>
          <w:tab w:val="left" w:pos="-1440"/>
        </w:tabs>
        <w:rPr>
          <w:del w:id="691" w:author="Andrew Boughan" w:date="2024-04-03T10:58:00Z"/>
          <w:szCs w:val="24"/>
        </w:rPr>
      </w:pPr>
      <w:r w:rsidRPr="00764CD4">
        <w:rPr>
          <w:szCs w:val="24"/>
        </w:rPr>
        <w:t xml:space="preserve">Assessments may be established to fund capital facilities or portions thereof, when necessary, for </w:t>
      </w:r>
      <w:del w:id="692" w:author="Karen Weiss" w:date="2024-03-12T10:42:00Z">
        <w:r w:rsidRPr="00764CD4" w:rsidDel="005447C1">
          <w:rPr>
            <w:szCs w:val="24"/>
          </w:rPr>
          <w:delText xml:space="preserve">Water </w:delText>
        </w:r>
      </w:del>
      <w:ins w:id="693" w:author="Karen Weiss" w:date="2024-03-12T10:42:00Z">
        <w:r w:rsidR="005447C1">
          <w:rPr>
            <w:szCs w:val="24"/>
          </w:rPr>
          <w:t>w</w:t>
        </w:r>
        <w:r w:rsidR="005447C1" w:rsidRPr="00764CD4">
          <w:rPr>
            <w:szCs w:val="24"/>
          </w:rPr>
          <w:t xml:space="preserve">ater </w:t>
        </w:r>
      </w:ins>
      <w:r w:rsidRPr="00764CD4">
        <w:rPr>
          <w:szCs w:val="24"/>
        </w:rPr>
        <w:t xml:space="preserve">or </w:t>
      </w:r>
      <w:del w:id="694" w:author="Karen Weiss" w:date="2024-03-12T10:42:00Z">
        <w:r w:rsidRPr="00764CD4" w:rsidDel="005447C1">
          <w:rPr>
            <w:szCs w:val="24"/>
          </w:rPr>
          <w:delText xml:space="preserve">Sewer </w:delText>
        </w:r>
      </w:del>
      <w:ins w:id="695" w:author="Karen Weiss" w:date="2024-03-12T10:42:00Z">
        <w:r w:rsidR="005447C1">
          <w:rPr>
            <w:szCs w:val="24"/>
          </w:rPr>
          <w:t>s</w:t>
        </w:r>
        <w:r w:rsidR="005447C1" w:rsidRPr="00764CD4">
          <w:rPr>
            <w:szCs w:val="24"/>
          </w:rPr>
          <w:t xml:space="preserve">ewer </w:t>
        </w:r>
      </w:ins>
      <w:r w:rsidRPr="00764CD4">
        <w:rPr>
          <w:szCs w:val="24"/>
        </w:rPr>
        <w:t xml:space="preserve">facilities. </w:t>
      </w:r>
      <w:r w:rsidR="00721354">
        <w:rPr>
          <w:szCs w:val="24"/>
        </w:rPr>
        <w:t xml:space="preserve">A ULID </w:t>
      </w:r>
      <w:r w:rsidR="00357741">
        <w:rPr>
          <w:szCs w:val="24"/>
        </w:rPr>
        <w:t>is a means of assisting benefitting properties in financing capital improvements through the formation of special assessment districts. Municipal governments can use the LID processes in Chapter 35.43 through 35.56 RCW.</w:t>
      </w:r>
      <w:r w:rsidR="00A348E0">
        <w:rPr>
          <w:szCs w:val="24"/>
        </w:rPr>
        <w:t xml:space="preserve"> </w:t>
      </w:r>
      <w:r w:rsidR="00357741">
        <w:rPr>
          <w:szCs w:val="24"/>
        </w:rPr>
        <w:t>ULIDs are used to finance infrastructure improvements, not construct</w:t>
      </w:r>
      <w:del w:id="696" w:author="Karen Weiss" w:date="2024-03-12T10:41:00Z">
        <w:r w:rsidR="00357741" w:rsidDel="005447C1">
          <w:rPr>
            <w:szCs w:val="24"/>
          </w:rPr>
          <w:delText>ing</w:delText>
        </w:r>
      </w:del>
      <w:r w:rsidR="00357741">
        <w:rPr>
          <w:szCs w:val="24"/>
        </w:rPr>
        <w:t xml:space="preserve"> them. </w:t>
      </w:r>
    </w:p>
    <w:p w14:paraId="1272E40D" w14:textId="77777777" w:rsidR="00742923" w:rsidRDefault="00742923" w:rsidP="00A36489">
      <w:pPr>
        <w:tabs>
          <w:tab w:val="left" w:pos="-1440"/>
        </w:tabs>
        <w:rPr>
          <w:szCs w:val="24"/>
        </w:rPr>
      </w:pPr>
    </w:p>
    <w:p w14:paraId="137A12BD" w14:textId="618EB0DA" w:rsidR="00A348E0" w:rsidRPr="00A348E0" w:rsidRDefault="00A348E0" w:rsidP="00A36489">
      <w:pPr>
        <w:pStyle w:val="Heading3"/>
      </w:pPr>
      <w:r>
        <w:t>H. Central services building reserve</w:t>
      </w:r>
    </w:p>
    <w:p w14:paraId="79C17A36" w14:textId="0E7A712A" w:rsidR="00E62145" w:rsidRPr="00A348E0" w:rsidRDefault="00A348E0" w:rsidP="00A36489">
      <w:pPr>
        <w:tabs>
          <w:tab w:val="left" w:pos="-1440"/>
        </w:tabs>
        <w:spacing w:after="0"/>
        <w:rPr>
          <w:szCs w:val="24"/>
        </w:rPr>
      </w:pPr>
      <w:r>
        <w:rPr>
          <w:szCs w:val="24"/>
        </w:rPr>
        <w:lastRenderedPageBreak/>
        <w:t>This is a restricted fund which each department pays into based on the square foot of space used by the department. These funds are used for repair and upgrade work that may be needed to maintain buildings in good operational condition.</w:t>
      </w:r>
    </w:p>
    <w:p w14:paraId="1E3AF6F0" w14:textId="75CE1C08" w:rsidR="00D812C8" w:rsidRPr="00A348E0" w:rsidRDefault="00D812C8" w:rsidP="00D812C8">
      <w:pPr>
        <w:pStyle w:val="Heading3"/>
        <w:rPr>
          <w:ins w:id="697" w:author="Andrew Boughan" w:date="2024-04-03T10:57:00Z"/>
        </w:rPr>
      </w:pPr>
      <w:ins w:id="698" w:author="Andrew Boughan" w:date="2024-04-03T10:57:00Z">
        <w:r>
          <w:t>I</w:t>
        </w:r>
        <w:r>
          <w:t xml:space="preserve">. </w:t>
        </w:r>
        <w:r>
          <w:t xml:space="preserve">Public Safety </w:t>
        </w:r>
        <w:commentRangeStart w:id="699"/>
        <w:r>
          <w:t>Tax</w:t>
        </w:r>
      </w:ins>
      <w:commentRangeEnd w:id="699"/>
      <w:ins w:id="700" w:author="Andrew Boughan" w:date="2024-04-03T12:49:00Z">
        <w:r w:rsidR="00C77725">
          <w:rPr>
            <w:rStyle w:val="CommentReference"/>
            <w:rFonts w:asciiTheme="minorHAnsi" w:eastAsiaTheme="minorHAnsi" w:hAnsiTheme="minorHAnsi"/>
            <w:bCs w:val="0"/>
            <w:caps w:val="0"/>
            <w:color w:val="auto"/>
            <w:spacing w:val="0"/>
          </w:rPr>
          <w:commentReference w:id="699"/>
        </w:r>
      </w:ins>
    </w:p>
    <w:p w14:paraId="57200DAF" w14:textId="32576F2C" w:rsidR="00D812C8" w:rsidRPr="00A348E0" w:rsidRDefault="00D812C8" w:rsidP="00D812C8">
      <w:pPr>
        <w:tabs>
          <w:tab w:val="left" w:pos="-1440"/>
        </w:tabs>
        <w:spacing w:after="0"/>
        <w:rPr>
          <w:ins w:id="701" w:author="Andrew Boughan" w:date="2024-04-03T10:57:00Z"/>
          <w:szCs w:val="24"/>
        </w:rPr>
      </w:pPr>
    </w:p>
    <w:p w14:paraId="00E9F2D6" w14:textId="77777777" w:rsidR="00D812C8" w:rsidRDefault="00D812C8" w:rsidP="00A36489">
      <w:pPr>
        <w:pStyle w:val="Heading3"/>
        <w:rPr>
          <w:ins w:id="702" w:author="Andrew Boughan" w:date="2024-04-03T10:56:00Z"/>
        </w:rPr>
      </w:pPr>
    </w:p>
    <w:p w14:paraId="0A54225E" w14:textId="374C0AA8" w:rsidR="00E62145" w:rsidRPr="00E62145" w:rsidRDefault="00E62145" w:rsidP="00A36489">
      <w:pPr>
        <w:pStyle w:val="Heading3"/>
      </w:pPr>
      <w:del w:id="703" w:author="Andrew Boughan" w:date="2024-04-03T10:57:00Z">
        <w:r w:rsidRPr="00E62145" w:rsidDel="00D812C8">
          <w:delText>I</w:delText>
        </w:r>
      </w:del>
      <w:ins w:id="704" w:author="Andrew Boughan" w:date="2024-04-03T10:57:00Z">
        <w:r w:rsidR="00D812C8">
          <w:t>J</w:t>
        </w:r>
      </w:ins>
      <w:r w:rsidRPr="00E62145">
        <w:t>. Funding Projections</w:t>
      </w:r>
    </w:p>
    <w:p w14:paraId="58B715E9" w14:textId="3DA0C4A9" w:rsidR="00E62145" w:rsidRPr="008965BD" w:rsidRDefault="00E62145" w:rsidP="007B3F08">
      <w:pPr>
        <w:tabs>
          <w:tab w:val="left" w:pos="-1440"/>
        </w:tabs>
        <w:rPr>
          <w:szCs w:val="24"/>
        </w:rPr>
      </w:pPr>
      <w:r>
        <w:rPr>
          <w:szCs w:val="24"/>
        </w:rPr>
        <w:t xml:space="preserve">The table below identifies a summary of funding for each facility and service for the next </w:t>
      </w:r>
      <w:del w:id="705" w:author="Maya Teeple" w:date="2024-01-16T18:06:00Z">
        <w:r w:rsidDel="00A21B42">
          <w:rPr>
            <w:szCs w:val="24"/>
          </w:rPr>
          <w:delText>20 year</w:delText>
        </w:r>
      </w:del>
      <w:ins w:id="706" w:author="Maya Teeple" w:date="2024-01-16T18:06:00Z">
        <w:r w:rsidR="00A21B42">
          <w:rPr>
            <w:szCs w:val="24"/>
          </w:rPr>
          <w:t>20-year</w:t>
        </w:r>
      </w:ins>
      <w:r>
        <w:rPr>
          <w:szCs w:val="24"/>
        </w:rPr>
        <w:t xml:space="preserve"> planning period.</w:t>
      </w:r>
    </w:p>
    <w:p w14:paraId="71B535E4" w14:textId="2769B7AC" w:rsidR="008965BD" w:rsidRPr="008965BD" w:rsidRDefault="008965BD" w:rsidP="007B3F08">
      <w:pPr>
        <w:pStyle w:val="Caption"/>
      </w:pPr>
      <w:r w:rsidRPr="008965BD">
        <w:t>Table 6-3</w:t>
      </w:r>
      <w:r w:rsidR="00517318">
        <w:t>.</w:t>
      </w:r>
      <w:r w:rsidRPr="008965BD">
        <w:t xml:space="preserve"> Twenty-year Generalized Project Projections </w:t>
      </w:r>
      <w:del w:id="707" w:author="Andrew Boughan" w:date="2024-04-03T10:56:00Z">
        <w:r w:rsidRPr="008965BD" w:rsidDel="00D812C8">
          <w:delText xml:space="preserve">2020 </w:delText>
        </w:r>
      </w:del>
      <w:ins w:id="708" w:author="Andrew Boughan" w:date="2024-04-03T10:56:00Z">
        <w:r w:rsidR="00D812C8" w:rsidRPr="008965BD">
          <w:t>202</w:t>
        </w:r>
        <w:r w:rsidR="00D812C8">
          <w:t>5</w:t>
        </w:r>
        <w:r w:rsidR="00D812C8" w:rsidRPr="008965BD">
          <w:t xml:space="preserve"> </w:t>
        </w:r>
      </w:ins>
      <w:r w:rsidRPr="008965BD">
        <w:t xml:space="preserve">- </w:t>
      </w:r>
      <w:del w:id="709" w:author="Andrew Boughan" w:date="2024-04-03T10:56:00Z">
        <w:r w:rsidRPr="008965BD" w:rsidDel="00D812C8">
          <w:delText>2040</w:delText>
        </w:r>
      </w:del>
      <w:ins w:id="710" w:author="Andrew Boughan" w:date="2024-04-03T10:56:00Z">
        <w:r w:rsidR="00D812C8" w:rsidRPr="008965BD">
          <w:t>204</w:t>
        </w:r>
        <w:r w:rsidR="00D812C8">
          <w:t>5</w:t>
        </w:r>
      </w:ins>
    </w:p>
    <w:tbl>
      <w:tblPr>
        <w:tblStyle w:val="TableGrid"/>
        <w:tblW w:w="0" w:type="auto"/>
        <w:tblInd w:w="-365" w:type="dxa"/>
        <w:tblLook w:val="04A0" w:firstRow="1" w:lastRow="0" w:firstColumn="1" w:lastColumn="0" w:noHBand="0" w:noVBand="1"/>
      </w:tblPr>
      <w:tblGrid>
        <w:gridCol w:w="3330"/>
        <w:gridCol w:w="3371"/>
        <w:gridCol w:w="2929"/>
      </w:tblGrid>
      <w:tr w:rsidR="008965BD" w:rsidRPr="002976A2" w14:paraId="02D90791" w14:textId="77777777" w:rsidTr="00D740F8">
        <w:trPr>
          <w:trHeight w:val="930"/>
        </w:trPr>
        <w:tc>
          <w:tcPr>
            <w:tcW w:w="3330" w:type="dxa"/>
            <w:tcBorders>
              <w:top w:val="single" w:sz="4" w:space="0" w:color="auto"/>
            </w:tcBorders>
            <w:shd w:val="clear" w:color="auto" w:fill="A50021"/>
            <w:noWrap/>
            <w:vAlign w:val="center"/>
            <w:hideMark/>
          </w:tcPr>
          <w:p w14:paraId="5638EEF3" w14:textId="77777777" w:rsidR="008965BD" w:rsidRPr="00D740F8" w:rsidRDefault="008965BD" w:rsidP="008965BD">
            <w:pPr>
              <w:jc w:val="center"/>
              <w:rPr>
                <w:b/>
                <w:szCs w:val="24"/>
              </w:rPr>
            </w:pPr>
            <w:r w:rsidRPr="00D740F8">
              <w:rPr>
                <w:b/>
                <w:szCs w:val="24"/>
              </w:rPr>
              <w:t>Program</w:t>
            </w:r>
          </w:p>
        </w:tc>
        <w:tc>
          <w:tcPr>
            <w:tcW w:w="3371" w:type="dxa"/>
            <w:tcBorders>
              <w:top w:val="single" w:sz="4" w:space="0" w:color="auto"/>
            </w:tcBorders>
            <w:shd w:val="clear" w:color="auto" w:fill="A50021"/>
            <w:noWrap/>
            <w:vAlign w:val="center"/>
            <w:hideMark/>
          </w:tcPr>
          <w:p w14:paraId="6133CDE5" w14:textId="77777777" w:rsidR="008965BD" w:rsidRPr="00D740F8" w:rsidRDefault="008965BD" w:rsidP="008965BD">
            <w:pPr>
              <w:jc w:val="center"/>
              <w:rPr>
                <w:b/>
                <w:szCs w:val="24"/>
              </w:rPr>
            </w:pPr>
            <w:r w:rsidRPr="00D740F8">
              <w:rPr>
                <w:b/>
                <w:szCs w:val="24"/>
              </w:rPr>
              <w:t>Project Categories</w:t>
            </w:r>
          </w:p>
        </w:tc>
        <w:tc>
          <w:tcPr>
            <w:tcW w:w="2929" w:type="dxa"/>
            <w:tcBorders>
              <w:top w:val="single" w:sz="4" w:space="0" w:color="auto"/>
            </w:tcBorders>
            <w:shd w:val="clear" w:color="auto" w:fill="A50021"/>
            <w:vAlign w:val="center"/>
            <w:hideMark/>
          </w:tcPr>
          <w:p w14:paraId="1B6EC06E" w14:textId="77777777" w:rsidR="008965BD" w:rsidRPr="00D740F8" w:rsidRDefault="008965BD" w:rsidP="008965BD">
            <w:pPr>
              <w:jc w:val="center"/>
              <w:rPr>
                <w:b/>
                <w:szCs w:val="24"/>
              </w:rPr>
            </w:pPr>
            <w:r w:rsidRPr="00D740F8">
              <w:rPr>
                <w:b/>
                <w:szCs w:val="24"/>
              </w:rPr>
              <w:t xml:space="preserve">Estimated </w:t>
            </w:r>
            <w:r w:rsidRPr="00D740F8">
              <w:rPr>
                <w:b/>
                <w:szCs w:val="24"/>
              </w:rPr>
              <w:br/>
              <w:t xml:space="preserve">20-Year </w:t>
            </w:r>
            <w:commentRangeStart w:id="711"/>
            <w:r w:rsidRPr="00D740F8">
              <w:rPr>
                <w:b/>
                <w:szCs w:val="24"/>
              </w:rPr>
              <w:t>Costs</w:t>
            </w:r>
            <w:commentRangeEnd w:id="711"/>
            <w:r w:rsidR="00C77725">
              <w:rPr>
                <w:rStyle w:val="CommentReference"/>
              </w:rPr>
              <w:commentReference w:id="711"/>
            </w:r>
          </w:p>
        </w:tc>
      </w:tr>
      <w:tr w:rsidR="008965BD" w:rsidRPr="002976A2" w14:paraId="0C39291E" w14:textId="77777777" w:rsidTr="00D740F8">
        <w:trPr>
          <w:trHeight w:val="315"/>
        </w:trPr>
        <w:tc>
          <w:tcPr>
            <w:tcW w:w="3330" w:type="dxa"/>
            <w:vMerge w:val="restart"/>
            <w:shd w:val="clear" w:color="auto" w:fill="F2F2F2" w:themeFill="background1" w:themeFillShade="F2"/>
            <w:noWrap/>
            <w:hideMark/>
          </w:tcPr>
          <w:p w14:paraId="5B0403B7" w14:textId="77777777" w:rsidR="008965BD" w:rsidRPr="00D740F8" w:rsidRDefault="008965BD" w:rsidP="008965BD">
            <w:pPr>
              <w:rPr>
                <w:sz w:val="20"/>
                <w:szCs w:val="20"/>
              </w:rPr>
            </w:pPr>
            <w:r w:rsidRPr="00D740F8">
              <w:rPr>
                <w:sz w:val="20"/>
                <w:szCs w:val="20"/>
              </w:rPr>
              <w:t> </w:t>
            </w:r>
          </w:p>
          <w:p w14:paraId="440F6C9B" w14:textId="77777777" w:rsidR="008965BD" w:rsidRPr="00D740F8" w:rsidRDefault="008965BD" w:rsidP="008965BD">
            <w:pPr>
              <w:rPr>
                <w:sz w:val="20"/>
                <w:szCs w:val="20"/>
              </w:rPr>
            </w:pPr>
            <w:r w:rsidRPr="00D740F8">
              <w:rPr>
                <w:sz w:val="20"/>
                <w:szCs w:val="20"/>
              </w:rPr>
              <w:t> </w:t>
            </w:r>
          </w:p>
          <w:p w14:paraId="1EC66115" w14:textId="558AC845" w:rsidR="008965BD" w:rsidRPr="00D740F8" w:rsidRDefault="008965BD" w:rsidP="008965BD">
            <w:pPr>
              <w:rPr>
                <w:sz w:val="20"/>
                <w:szCs w:val="20"/>
              </w:rPr>
            </w:pPr>
            <w:r w:rsidRPr="00D740F8">
              <w:rPr>
                <w:sz w:val="20"/>
                <w:szCs w:val="20"/>
              </w:rPr>
              <w:t xml:space="preserve">Parks and </w:t>
            </w:r>
            <w:del w:id="712" w:author="Karen Weiss" w:date="2024-03-12T10:43:00Z">
              <w:r w:rsidRPr="00D740F8" w:rsidDel="005447C1">
                <w:rPr>
                  <w:sz w:val="20"/>
                  <w:szCs w:val="20"/>
                </w:rPr>
                <w:delText>Recreation</w:delText>
              </w:r>
            </w:del>
            <w:ins w:id="713" w:author="Karen Weiss" w:date="2024-03-12T10:43:00Z">
              <w:r w:rsidR="005447C1">
                <w:rPr>
                  <w:sz w:val="20"/>
                  <w:szCs w:val="20"/>
                </w:rPr>
                <w:t>Trails</w:t>
              </w:r>
            </w:ins>
          </w:p>
          <w:p w14:paraId="3B873640" w14:textId="77777777" w:rsidR="008965BD" w:rsidRPr="00D740F8" w:rsidRDefault="008965BD" w:rsidP="008965BD">
            <w:pPr>
              <w:rPr>
                <w:sz w:val="20"/>
                <w:szCs w:val="20"/>
              </w:rPr>
            </w:pPr>
            <w:r w:rsidRPr="00D740F8">
              <w:rPr>
                <w:sz w:val="20"/>
                <w:szCs w:val="20"/>
              </w:rPr>
              <w:t> </w:t>
            </w:r>
          </w:p>
        </w:tc>
        <w:tc>
          <w:tcPr>
            <w:tcW w:w="3371" w:type="dxa"/>
            <w:shd w:val="clear" w:color="auto" w:fill="F2F2F2" w:themeFill="background1" w:themeFillShade="F2"/>
            <w:noWrap/>
            <w:hideMark/>
          </w:tcPr>
          <w:p w14:paraId="4D390400" w14:textId="77777777" w:rsidR="008965BD" w:rsidRPr="00D740F8" w:rsidRDefault="008965BD" w:rsidP="008965BD">
            <w:pPr>
              <w:rPr>
                <w:sz w:val="20"/>
                <w:szCs w:val="20"/>
              </w:rPr>
            </w:pPr>
            <w:r w:rsidRPr="00D740F8">
              <w:rPr>
                <w:sz w:val="20"/>
                <w:szCs w:val="20"/>
              </w:rPr>
              <w:t>Development</w:t>
            </w:r>
          </w:p>
        </w:tc>
        <w:tc>
          <w:tcPr>
            <w:tcW w:w="2929" w:type="dxa"/>
            <w:shd w:val="clear" w:color="auto" w:fill="F2F2F2" w:themeFill="background1" w:themeFillShade="F2"/>
            <w:noWrap/>
            <w:hideMark/>
          </w:tcPr>
          <w:p w14:paraId="1F5B4A2B" w14:textId="77777777" w:rsidR="008965BD" w:rsidRPr="00D740F8" w:rsidRDefault="008965BD" w:rsidP="008965BD">
            <w:pPr>
              <w:jc w:val="right"/>
              <w:rPr>
                <w:sz w:val="20"/>
                <w:szCs w:val="20"/>
              </w:rPr>
            </w:pPr>
            <w:r w:rsidRPr="00D740F8">
              <w:rPr>
                <w:sz w:val="20"/>
                <w:szCs w:val="20"/>
              </w:rPr>
              <w:t>$25,000,000</w:t>
            </w:r>
          </w:p>
        </w:tc>
      </w:tr>
      <w:tr w:rsidR="008965BD" w:rsidRPr="002976A2" w14:paraId="159C1AA3" w14:textId="77777777" w:rsidTr="00D740F8">
        <w:trPr>
          <w:trHeight w:val="300"/>
        </w:trPr>
        <w:tc>
          <w:tcPr>
            <w:tcW w:w="3330" w:type="dxa"/>
            <w:vMerge/>
            <w:shd w:val="clear" w:color="auto" w:fill="F2F2F2" w:themeFill="background1" w:themeFillShade="F2"/>
            <w:noWrap/>
            <w:hideMark/>
          </w:tcPr>
          <w:p w14:paraId="07EB210B" w14:textId="77777777" w:rsidR="008965BD" w:rsidRPr="00D740F8" w:rsidRDefault="008965BD" w:rsidP="008965BD">
            <w:pPr>
              <w:rPr>
                <w:sz w:val="20"/>
                <w:szCs w:val="20"/>
              </w:rPr>
            </w:pPr>
          </w:p>
        </w:tc>
        <w:tc>
          <w:tcPr>
            <w:tcW w:w="3371" w:type="dxa"/>
            <w:shd w:val="clear" w:color="auto" w:fill="F2F2F2" w:themeFill="background1" w:themeFillShade="F2"/>
            <w:noWrap/>
            <w:hideMark/>
          </w:tcPr>
          <w:p w14:paraId="625F5EDD" w14:textId="77777777" w:rsidR="008965BD" w:rsidRPr="00D740F8" w:rsidRDefault="008965BD" w:rsidP="008965BD">
            <w:pPr>
              <w:rPr>
                <w:sz w:val="20"/>
                <w:szCs w:val="20"/>
              </w:rPr>
            </w:pPr>
            <w:r w:rsidRPr="00D740F8">
              <w:rPr>
                <w:sz w:val="20"/>
                <w:szCs w:val="20"/>
              </w:rPr>
              <w:t>Major Improvements</w:t>
            </w:r>
          </w:p>
        </w:tc>
        <w:tc>
          <w:tcPr>
            <w:tcW w:w="2929" w:type="dxa"/>
            <w:shd w:val="clear" w:color="auto" w:fill="F2F2F2" w:themeFill="background1" w:themeFillShade="F2"/>
            <w:noWrap/>
            <w:hideMark/>
          </w:tcPr>
          <w:p w14:paraId="7FC72324" w14:textId="77777777" w:rsidR="008965BD" w:rsidRPr="00D740F8" w:rsidRDefault="008965BD" w:rsidP="008965BD">
            <w:pPr>
              <w:jc w:val="right"/>
              <w:rPr>
                <w:sz w:val="20"/>
                <w:szCs w:val="20"/>
              </w:rPr>
            </w:pPr>
            <w:r w:rsidRPr="00D740F8">
              <w:rPr>
                <w:sz w:val="20"/>
                <w:szCs w:val="20"/>
              </w:rPr>
              <w:t>$10,000,000</w:t>
            </w:r>
          </w:p>
        </w:tc>
      </w:tr>
      <w:tr w:rsidR="008965BD" w:rsidRPr="002976A2" w14:paraId="72A22B90" w14:textId="77777777" w:rsidTr="00D740F8">
        <w:trPr>
          <w:trHeight w:val="300"/>
        </w:trPr>
        <w:tc>
          <w:tcPr>
            <w:tcW w:w="3330" w:type="dxa"/>
            <w:vMerge/>
            <w:shd w:val="clear" w:color="auto" w:fill="F2F2F2" w:themeFill="background1" w:themeFillShade="F2"/>
            <w:noWrap/>
            <w:hideMark/>
          </w:tcPr>
          <w:p w14:paraId="20B68AC0" w14:textId="77777777" w:rsidR="008965BD" w:rsidRPr="00D740F8" w:rsidRDefault="008965BD" w:rsidP="008965BD">
            <w:pPr>
              <w:rPr>
                <w:sz w:val="20"/>
                <w:szCs w:val="20"/>
              </w:rPr>
            </w:pPr>
          </w:p>
        </w:tc>
        <w:tc>
          <w:tcPr>
            <w:tcW w:w="3371" w:type="dxa"/>
            <w:shd w:val="clear" w:color="auto" w:fill="F2F2F2" w:themeFill="background1" w:themeFillShade="F2"/>
            <w:noWrap/>
            <w:hideMark/>
          </w:tcPr>
          <w:p w14:paraId="15F5AFAF" w14:textId="77777777" w:rsidR="008965BD" w:rsidRPr="00D740F8" w:rsidRDefault="008965BD" w:rsidP="008965BD">
            <w:pPr>
              <w:rPr>
                <w:sz w:val="20"/>
                <w:szCs w:val="20"/>
              </w:rPr>
            </w:pPr>
            <w:r w:rsidRPr="00D740F8">
              <w:rPr>
                <w:sz w:val="20"/>
                <w:szCs w:val="20"/>
              </w:rPr>
              <w:t>Acquisition</w:t>
            </w:r>
          </w:p>
        </w:tc>
        <w:tc>
          <w:tcPr>
            <w:tcW w:w="2929" w:type="dxa"/>
            <w:shd w:val="clear" w:color="auto" w:fill="F2F2F2" w:themeFill="background1" w:themeFillShade="F2"/>
            <w:noWrap/>
            <w:hideMark/>
          </w:tcPr>
          <w:p w14:paraId="0D618E71" w14:textId="77777777" w:rsidR="008965BD" w:rsidRPr="00D740F8" w:rsidRDefault="008965BD" w:rsidP="008965BD">
            <w:pPr>
              <w:jc w:val="right"/>
              <w:rPr>
                <w:sz w:val="20"/>
                <w:szCs w:val="20"/>
              </w:rPr>
            </w:pPr>
            <w:r w:rsidRPr="00D740F8">
              <w:rPr>
                <w:sz w:val="20"/>
                <w:szCs w:val="20"/>
              </w:rPr>
              <w:t>$5,250,000</w:t>
            </w:r>
          </w:p>
        </w:tc>
      </w:tr>
      <w:tr w:rsidR="008965BD" w:rsidRPr="002976A2" w14:paraId="6B77A4F7" w14:textId="77777777" w:rsidTr="00D740F8">
        <w:trPr>
          <w:trHeight w:val="300"/>
        </w:trPr>
        <w:tc>
          <w:tcPr>
            <w:tcW w:w="3330" w:type="dxa"/>
            <w:vMerge/>
            <w:shd w:val="clear" w:color="auto" w:fill="F2F2F2" w:themeFill="background1" w:themeFillShade="F2"/>
            <w:noWrap/>
            <w:hideMark/>
          </w:tcPr>
          <w:p w14:paraId="526E1B16" w14:textId="77777777" w:rsidR="008965BD" w:rsidRPr="00D740F8" w:rsidRDefault="008965BD" w:rsidP="008965BD">
            <w:pPr>
              <w:rPr>
                <w:sz w:val="20"/>
                <w:szCs w:val="20"/>
              </w:rPr>
            </w:pPr>
          </w:p>
        </w:tc>
        <w:tc>
          <w:tcPr>
            <w:tcW w:w="3371" w:type="dxa"/>
            <w:shd w:val="clear" w:color="auto" w:fill="F2F2F2" w:themeFill="background1" w:themeFillShade="F2"/>
            <w:noWrap/>
            <w:hideMark/>
          </w:tcPr>
          <w:p w14:paraId="65120ADC" w14:textId="77777777" w:rsidR="008965BD" w:rsidRPr="00D740F8" w:rsidRDefault="008965BD" w:rsidP="008965BD">
            <w:pPr>
              <w:rPr>
                <w:sz w:val="20"/>
                <w:szCs w:val="20"/>
              </w:rPr>
            </w:pPr>
            <w:r w:rsidRPr="00D740F8">
              <w:rPr>
                <w:sz w:val="20"/>
                <w:szCs w:val="20"/>
              </w:rPr>
              <w:t>Master Planning</w:t>
            </w:r>
          </w:p>
        </w:tc>
        <w:tc>
          <w:tcPr>
            <w:tcW w:w="2929" w:type="dxa"/>
            <w:shd w:val="clear" w:color="auto" w:fill="F2F2F2" w:themeFill="background1" w:themeFillShade="F2"/>
            <w:noWrap/>
            <w:hideMark/>
          </w:tcPr>
          <w:p w14:paraId="00377B08" w14:textId="77777777" w:rsidR="008965BD" w:rsidRPr="00D740F8" w:rsidRDefault="008965BD" w:rsidP="008965BD">
            <w:pPr>
              <w:jc w:val="right"/>
              <w:rPr>
                <w:sz w:val="20"/>
                <w:szCs w:val="20"/>
              </w:rPr>
            </w:pPr>
            <w:r w:rsidRPr="00D740F8">
              <w:rPr>
                <w:sz w:val="20"/>
                <w:szCs w:val="20"/>
              </w:rPr>
              <w:t>$500,000</w:t>
            </w:r>
          </w:p>
        </w:tc>
      </w:tr>
      <w:tr w:rsidR="008965BD" w:rsidRPr="002976A2" w14:paraId="1ECE1977" w14:textId="77777777" w:rsidTr="00D740F8">
        <w:trPr>
          <w:trHeight w:val="480"/>
        </w:trPr>
        <w:tc>
          <w:tcPr>
            <w:tcW w:w="3330" w:type="dxa"/>
            <w:shd w:val="clear" w:color="auto" w:fill="F2F2F2" w:themeFill="background1" w:themeFillShade="F2"/>
            <w:noWrap/>
            <w:hideMark/>
          </w:tcPr>
          <w:p w14:paraId="6800875F" w14:textId="77777777" w:rsidR="008965BD" w:rsidRPr="00D740F8" w:rsidRDefault="008965BD" w:rsidP="00D740F8">
            <w:pPr>
              <w:jc w:val="right"/>
              <w:rPr>
                <w:sz w:val="20"/>
                <w:szCs w:val="20"/>
              </w:rPr>
            </w:pPr>
            <w:r w:rsidRPr="00D740F8">
              <w:rPr>
                <w:sz w:val="20"/>
                <w:szCs w:val="20"/>
              </w:rPr>
              <w:t>Parks Subtotal</w:t>
            </w:r>
          </w:p>
        </w:tc>
        <w:tc>
          <w:tcPr>
            <w:tcW w:w="3371" w:type="dxa"/>
            <w:shd w:val="clear" w:color="auto" w:fill="A6A6A6" w:themeFill="background1" w:themeFillShade="A6"/>
            <w:noWrap/>
            <w:hideMark/>
          </w:tcPr>
          <w:p w14:paraId="77564876" w14:textId="52C2DEF0" w:rsidR="008965BD" w:rsidRPr="00D740F8" w:rsidRDefault="008965BD" w:rsidP="008965BD">
            <w:pPr>
              <w:rPr>
                <w:sz w:val="20"/>
                <w:szCs w:val="20"/>
              </w:rPr>
            </w:pPr>
          </w:p>
        </w:tc>
        <w:tc>
          <w:tcPr>
            <w:tcW w:w="2929" w:type="dxa"/>
            <w:shd w:val="clear" w:color="auto" w:fill="F2F2F2" w:themeFill="background1" w:themeFillShade="F2"/>
            <w:noWrap/>
            <w:hideMark/>
          </w:tcPr>
          <w:p w14:paraId="4426C7DC" w14:textId="77777777" w:rsidR="008965BD" w:rsidRPr="00D740F8" w:rsidRDefault="008965BD" w:rsidP="008965BD">
            <w:pPr>
              <w:jc w:val="right"/>
              <w:rPr>
                <w:b/>
                <w:sz w:val="20"/>
                <w:szCs w:val="20"/>
              </w:rPr>
            </w:pPr>
            <w:r w:rsidRPr="00D740F8">
              <w:rPr>
                <w:b/>
                <w:sz w:val="20"/>
                <w:szCs w:val="20"/>
              </w:rPr>
              <w:t>$40,750,000</w:t>
            </w:r>
          </w:p>
        </w:tc>
      </w:tr>
      <w:tr w:rsidR="008965BD" w:rsidRPr="002976A2" w14:paraId="52673AA9" w14:textId="77777777" w:rsidTr="00D740F8">
        <w:trPr>
          <w:trHeight w:val="315"/>
        </w:trPr>
        <w:tc>
          <w:tcPr>
            <w:tcW w:w="3330" w:type="dxa"/>
            <w:vMerge w:val="restart"/>
            <w:shd w:val="clear" w:color="auto" w:fill="F2F2F2" w:themeFill="background1" w:themeFillShade="F2"/>
            <w:noWrap/>
            <w:vAlign w:val="center"/>
            <w:hideMark/>
          </w:tcPr>
          <w:p w14:paraId="63B3BC33" w14:textId="77777777" w:rsidR="008965BD" w:rsidRPr="00D740F8" w:rsidRDefault="008965BD" w:rsidP="008965BD">
            <w:pPr>
              <w:rPr>
                <w:sz w:val="20"/>
                <w:szCs w:val="20"/>
              </w:rPr>
            </w:pPr>
            <w:r w:rsidRPr="00D740F8">
              <w:rPr>
                <w:sz w:val="20"/>
                <w:szCs w:val="20"/>
              </w:rPr>
              <w:t>Solid Waste</w:t>
            </w:r>
          </w:p>
        </w:tc>
        <w:tc>
          <w:tcPr>
            <w:tcW w:w="3371" w:type="dxa"/>
            <w:shd w:val="clear" w:color="auto" w:fill="F2F2F2" w:themeFill="background1" w:themeFillShade="F2"/>
            <w:noWrap/>
            <w:hideMark/>
          </w:tcPr>
          <w:p w14:paraId="0147E5CB" w14:textId="77777777" w:rsidR="008965BD" w:rsidRPr="00D740F8" w:rsidRDefault="008965BD" w:rsidP="008965BD">
            <w:pPr>
              <w:rPr>
                <w:sz w:val="20"/>
                <w:szCs w:val="20"/>
              </w:rPr>
            </w:pPr>
            <w:r w:rsidRPr="00D740F8">
              <w:rPr>
                <w:sz w:val="20"/>
                <w:szCs w:val="20"/>
              </w:rPr>
              <w:t>Land Acquisition</w:t>
            </w:r>
          </w:p>
        </w:tc>
        <w:tc>
          <w:tcPr>
            <w:tcW w:w="2929" w:type="dxa"/>
            <w:shd w:val="clear" w:color="auto" w:fill="F2F2F2" w:themeFill="background1" w:themeFillShade="F2"/>
            <w:noWrap/>
            <w:hideMark/>
          </w:tcPr>
          <w:p w14:paraId="3E475A7D" w14:textId="77777777" w:rsidR="008965BD" w:rsidRPr="00D740F8" w:rsidRDefault="008965BD" w:rsidP="008965BD">
            <w:pPr>
              <w:jc w:val="right"/>
              <w:rPr>
                <w:sz w:val="20"/>
                <w:szCs w:val="20"/>
              </w:rPr>
            </w:pPr>
            <w:r w:rsidRPr="00D740F8">
              <w:rPr>
                <w:sz w:val="20"/>
                <w:szCs w:val="20"/>
              </w:rPr>
              <w:t>$2,500,000</w:t>
            </w:r>
          </w:p>
        </w:tc>
      </w:tr>
      <w:tr w:rsidR="008965BD" w:rsidRPr="002976A2" w14:paraId="1B5ED2FB" w14:textId="77777777" w:rsidTr="00D740F8">
        <w:trPr>
          <w:trHeight w:val="300"/>
        </w:trPr>
        <w:tc>
          <w:tcPr>
            <w:tcW w:w="3330" w:type="dxa"/>
            <w:vMerge/>
            <w:shd w:val="clear" w:color="auto" w:fill="F2F2F2" w:themeFill="background1" w:themeFillShade="F2"/>
            <w:noWrap/>
            <w:hideMark/>
          </w:tcPr>
          <w:p w14:paraId="5D42551C" w14:textId="77777777" w:rsidR="008965BD" w:rsidRPr="00D740F8" w:rsidRDefault="008965BD" w:rsidP="008965BD">
            <w:pPr>
              <w:rPr>
                <w:sz w:val="20"/>
                <w:szCs w:val="20"/>
              </w:rPr>
            </w:pPr>
          </w:p>
        </w:tc>
        <w:tc>
          <w:tcPr>
            <w:tcW w:w="3371" w:type="dxa"/>
            <w:shd w:val="clear" w:color="auto" w:fill="F2F2F2" w:themeFill="background1" w:themeFillShade="F2"/>
            <w:noWrap/>
            <w:hideMark/>
          </w:tcPr>
          <w:p w14:paraId="54C80CB4" w14:textId="77777777" w:rsidR="008965BD" w:rsidRPr="00D740F8" w:rsidRDefault="008965BD" w:rsidP="008965BD">
            <w:pPr>
              <w:rPr>
                <w:sz w:val="20"/>
                <w:szCs w:val="20"/>
              </w:rPr>
            </w:pPr>
            <w:r w:rsidRPr="00D740F8">
              <w:rPr>
                <w:sz w:val="20"/>
                <w:szCs w:val="20"/>
              </w:rPr>
              <w:t>Capital Planning</w:t>
            </w:r>
          </w:p>
        </w:tc>
        <w:tc>
          <w:tcPr>
            <w:tcW w:w="2929" w:type="dxa"/>
            <w:shd w:val="clear" w:color="auto" w:fill="F2F2F2" w:themeFill="background1" w:themeFillShade="F2"/>
            <w:noWrap/>
            <w:hideMark/>
          </w:tcPr>
          <w:p w14:paraId="199C470F" w14:textId="77777777" w:rsidR="008965BD" w:rsidRPr="00D740F8" w:rsidRDefault="008965BD" w:rsidP="008965BD">
            <w:pPr>
              <w:jc w:val="right"/>
              <w:rPr>
                <w:sz w:val="20"/>
                <w:szCs w:val="20"/>
              </w:rPr>
            </w:pPr>
            <w:r w:rsidRPr="00D740F8">
              <w:rPr>
                <w:sz w:val="20"/>
                <w:szCs w:val="20"/>
              </w:rPr>
              <w:t>$1,500,000</w:t>
            </w:r>
          </w:p>
        </w:tc>
      </w:tr>
      <w:tr w:rsidR="008965BD" w:rsidRPr="002976A2" w14:paraId="49C41EE0" w14:textId="77777777" w:rsidTr="00D740F8">
        <w:trPr>
          <w:trHeight w:val="315"/>
        </w:trPr>
        <w:tc>
          <w:tcPr>
            <w:tcW w:w="3330" w:type="dxa"/>
            <w:vMerge/>
            <w:shd w:val="clear" w:color="auto" w:fill="F2F2F2" w:themeFill="background1" w:themeFillShade="F2"/>
            <w:noWrap/>
            <w:hideMark/>
          </w:tcPr>
          <w:p w14:paraId="1FD0BA6E" w14:textId="77777777" w:rsidR="008965BD" w:rsidRPr="00D740F8" w:rsidRDefault="008965BD" w:rsidP="008965BD">
            <w:pPr>
              <w:rPr>
                <w:sz w:val="20"/>
                <w:szCs w:val="20"/>
              </w:rPr>
            </w:pPr>
          </w:p>
        </w:tc>
        <w:tc>
          <w:tcPr>
            <w:tcW w:w="3371" w:type="dxa"/>
            <w:shd w:val="clear" w:color="auto" w:fill="F2F2F2" w:themeFill="background1" w:themeFillShade="F2"/>
            <w:noWrap/>
            <w:hideMark/>
          </w:tcPr>
          <w:p w14:paraId="258CE03C" w14:textId="77777777" w:rsidR="008965BD" w:rsidRPr="00D740F8" w:rsidRDefault="008965BD" w:rsidP="008965BD">
            <w:pPr>
              <w:rPr>
                <w:sz w:val="20"/>
                <w:szCs w:val="20"/>
              </w:rPr>
            </w:pPr>
            <w:r w:rsidRPr="00D740F8">
              <w:rPr>
                <w:sz w:val="20"/>
                <w:szCs w:val="20"/>
              </w:rPr>
              <w:t>Construction</w:t>
            </w:r>
          </w:p>
        </w:tc>
        <w:tc>
          <w:tcPr>
            <w:tcW w:w="2929" w:type="dxa"/>
            <w:shd w:val="clear" w:color="auto" w:fill="F2F2F2" w:themeFill="background1" w:themeFillShade="F2"/>
            <w:noWrap/>
            <w:hideMark/>
          </w:tcPr>
          <w:p w14:paraId="28832235" w14:textId="77777777" w:rsidR="008965BD" w:rsidRPr="00D740F8" w:rsidRDefault="008965BD" w:rsidP="008965BD">
            <w:pPr>
              <w:jc w:val="right"/>
              <w:rPr>
                <w:sz w:val="20"/>
                <w:szCs w:val="20"/>
              </w:rPr>
            </w:pPr>
            <w:r w:rsidRPr="00D740F8">
              <w:rPr>
                <w:sz w:val="20"/>
                <w:szCs w:val="20"/>
              </w:rPr>
              <w:t>$50,000,000</w:t>
            </w:r>
          </w:p>
        </w:tc>
      </w:tr>
      <w:tr w:rsidR="008965BD" w:rsidRPr="002976A2" w14:paraId="0D3D6BBE" w14:textId="77777777" w:rsidTr="00D740F8">
        <w:trPr>
          <w:trHeight w:val="480"/>
        </w:trPr>
        <w:tc>
          <w:tcPr>
            <w:tcW w:w="3330" w:type="dxa"/>
            <w:shd w:val="clear" w:color="auto" w:fill="F2F2F2" w:themeFill="background1" w:themeFillShade="F2"/>
            <w:noWrap/>
            <w:hideMark/>
          </w:tcPr>
          <w:p w14:paraId="03E14621" w14:textId="77777777" w:rsidR="008965BD" w:rsidRPr="00D740F8" w:rsidRDefault="008965BD" w:rsidP="008965BD">
            <w:pPr>
              <w:jc w:val="right"/>
              <w:rPr>
                <w:sz w:val="20"/>
                <w:szCs w:val="20"/>
              </w:rPr>
            </w:pPr>
            <w:r w:rsidRPr="00D740F8">
              <w:rPr>
                <w:sz w:val="20"/>
                <w:szCs w:val="20"/>
              </w:rPr>
              <w:t>Solid Waste Subtotal</w:t>
            </w:r>
          </w:p>
        </w:tc>
        <w:tc>
          <w:tcPr>
            <w:tcW w:w="3371" w:type="dxa"/>
            <w:shd w:val="clear" w:color="auto" w:fill="A6A6A6" w:themeFill="background1" w:themeFillShade="A6"/>
            <w:noWrap/>
            <w:hideMark/>
          </w:tcPr>
          <w:p w14:paraId="744C0FCA" w14:textId="77777777" w:rsidR="008965BD" w:rsidRPr="00D740F8" w:rsidRDefault="008965BD" w:rsidP="008965BD">
            <w:pPr>
              <w:rPr>
                <w:sz w:val="20"/>
                <w:szCs w:val="20"/>
              </w:rPr>
            </w:pPr>
            <w:r w:rsidRPr="00D740F8">
              <w:rPr>
                <w:sz w:val="20"/>
                <w:szCs w:val="20"/>
              </w:rPr>
              <w:t> </w:t>
            </w:r>
          </w:p>
        </w:tc>
        <w:tc>
          <w:tcPr>
            <w:tcW w:w="2929" w:type="dxa"/>
            <w:shd w:val="clear" w:color="auto" w:fill="F2F2F2" w:themeFill="background1" w:themeFillShade="F2"/>
            <w:noWrap/>
            <w:hideMark/>
          </w:tcPr>
          <w:p w14:paraId="2506B43E" w14:textId="77777777" w:rsidR="008965BD" w:rsidRPr="00D740F8" w:rsidRDefault="008965BD" w:rsidP="008965BD">
            <w:pPr>
              <w:jc w:val="right"/>
              <w:rPr>
                <w:b/>
                <w:sz w:val="20"/>
                <w:szCs w:val="20"/>
              </w:rPr>
            </w:pPr>
            <w:r w:rsidRPr="00D740F8">
              <w:rPr>
                <w:b/>
                <w:sz w:val="20"/>
                <w:szCs w:val="20"/>
              </w:rPr>
              <w:t>$54,000,000</w:t>
            </w:r>
          </w:p>
        </w:tc>
      </w:tr>
      <w:tr w:rsidR="008965BD" w:rsidRPr="002976A2" w14:paraId="3F8CAEAB" w14:textId="77777777" w:rsidTr="00D740F8">
        <w:trPr>
          <w:trHeight w:val="315"/>
        </w:trPr>
        <w:tc>
          <w:tcPr>
            <w:tcW w:w="3330" w:type="dxa"/>
            <w:vMerge w:val="restart"/>
            <w:shd w:val="clear" w:color="auto" w:fill="F2F2F2" w:themeFill="background1" w:themeFillShade="F2"/>
            <w:noWrap/>
            <w:vAlign w:val="center"/>
            <w:hideMark/>
          </w:tcPr>
          <w:p w14:paraId="085B1ADD" w14:textId="77777777" w:rsidR="008965BD" w:rsidRPr="00D740F8" w:rsidRDefault="008965BD" w:rsidP="008965BD">
            <w:pPr>
              <w:rPr>
                <w:sz w:val="20"/>
                <w:szCs w:val="20"/>
              </w:rPr>
            </w:pPr>
            <w:r w:rsidRPr="00D740F8">
              <w:rPr>
                <w:sz w:val="20"/>
                <w:szCs w:val="20"/>
              </w:rPr>
              <w:t>Stormwater</w:t>
            </w:r>
          </w:p>
        </w:tc>
        <w:tc>
          <w:tcPr>
            <w:tcW w:w="3371" w:type="dxa"/>
            <w:shd w:val="clear" w:color="auto" w:fill="F2F2F2" w:themeFill="background1" w:themeFillShade="F2"/>
            <w:noWrap/>
            <w:hideMark/>
          </w:tcPr>
          <w:p w14:paraId="2A2244A9" w14:textId="77777777" w:rsidR="008965BD" w:rsidRPr="00D740F8" w:rsidRDefault="008965BD" w:rsidP="008965BD">
            <w:pPr>
              <w:rPr>
                <w:sz w:val="20"/>
                <w:szCs w:val="20"/>
              </w:rPr>
            </w:pPr>
            <w:r w:rsidRPr="00D740F8">
              <w:rPr>
                <w:sz w:val="20"/>
                <w:szCs w:val="20"/>
              </w:rPr>
              <w:t>Land Acquisition</w:t>
            </w:r>
          </w:p>
        </w:tc>
        <w:tc>
          <w:tcPr>
            <w:tcW w:w="2929" w:type="dxa"/>
            <w:shd w:val="clear" w:color="auto" w:fill="F2F2F2" w:themeFill="background1" w:themeFillShade="F2"/>
            <w:noWrap/>
            <w:hideMark/>
          </w:tcPr>
          <w:p w14:paraId="7FB0DFF5" w14:textId="77777777" w:rsidR="008965BD" w:rsidRPr="00D740F8" w:rsidRDefault="008965BD" w:rsidP="008965BD">
            <w:pPr>
              <w:jc w:val="right"/>
              <w:rPr>
                <w:sz w:val="20"/>
                <w:szCs w:val="20"/>
              </w:rPr>
            </w:pPr>
            <w:r w:rsidRPr="00D740F8">
              <w:rPr>
                <w:sz w:val="20"/>
                <w:szCs w:val="20"/>
              </w:rPr>
              <w:t>$1,000,000</w:t>
            </w:r>
          </w:p>
        </w:tc>
      </w:tr>
      <w:tr w:rsidR="008965BD" w:rsidRPr="002976A2" w14:paraId="00CE6859" w14:textId="77777777" w:rsidTr="00D740F8">
        <w:trPr>
          <w:trHeight w:val="300"/>
        </w:trPr>
        <w:tc>
          <w:tcPr>
            <w:tcW w:w="3330" w:type="dxa"/>
            <w:vMerge/>
            <w:shd w:val="clear" w:color="auto" w:fill="F2F2F2" w:themeFill="background1" w:themeFillShade="F2"/>
            <w:noWrap/>
            <w:hideMark/>
          </w:tcPr>
          <w:p w14:paraId="1315A8EC" w14:textId="77777777" w:rsidR="008965BD" w:rsidRPr="00D740F8" w:rsidRDefault="008965BD" w:rsidP="008965BD">
            <w:pPr>
              <w:rPr>
                <w:sz w:val="20"/>
                <w:szCs w:val="20"/>
              </w:rPr>
            </w:pPr>
          </w:p>
        </w:tc>
        <w:tc>
          <w:tcPr>
            <w:tcW w:w="3371" w:type="dxa"/>
            <w:shd w:val="clear" w:color="auto" w:fill="F2F2F2" w:themeFill="background1" w:themeFillShade="F2"/>
            <w:noWrap/>
            <w:hideMark/>
          </w:tcPr>
          <w:p w14:paraId="40FE0E32" w14:textId="77777777" w:rsidR="008965BD" w:rsidRPr="00D740F8" w:rsidRDefault="008965BD" w:rsidP="008965BD">
            <w:pPr>
              <w:rPr>
                <w:sz w:val="20"/>
                <w:szCs w:val="20"/>
              </w:rPr>
            </w:pPr>
            <w:r w:rsidRPr="00D740F8">
              <w:rPr>
                <w:sz w:val="20"/>
                <w:szCs w:val="20"/>
              </w:rPr>
              <w:t>Capital Planning</w:t>
            </w:r>
          </w:p>
        </w:tc>
        <w:tc>
          <w:tcPr>
            <w:tcW w:w="2929" w:type="dxa"/>
            <w:shd w:val="clear" w:color="auto" w:fill="F2F2F2" w:themeFill="background1" w:themeFillShade="F2"/>
            <w:noWrap/>
            <w:hideMark/>
          </w:tcPr>
          <w:p w14:paraId="6D73714C" w14:textId="77777777" w:rsidR="008965BD" w:rsidRPr="00D740F8" w:rsidRDefault="008965BD" w:rsidP="008965BD">
            <w:pPr>
              <w:jc w:val="right"/>
              <w:rPr>
                <w:sz w:val="20"/>
                <w:szCs w:val="20"/>
              </w:rPr>
            </w:pPr>
            <w:r w:rsidRPr="00D740F8">
              <w:rPr>
                <w:sz w:val="20"/>
                <w:szCs w:val="20"/>
              </w:rPr>
              <w:t>$3,400,000</w:t>
            </w:r>
          </w:p>
        </w:tc>
      </w:tr>
      <w:tr w:rsidR="008965BD" w:rsidRPr="002976A2" w14:paraId="7594E47A" w14:textId="77777777" w:rsidTr="00D740F8">
        <w:trPr>
          <w:trHeight w:val="300"/>
        </w:trPr>
        <w:tc>
          <w:tcPr>
            <w:tcW w:w="3330" w:type="dxa"/>
            <w:vMerge/>
            <w:shd w:val="clear" w:color="auto" w:fill="F2F2F2" w:themeFill="background1" w:themeFillShade="F2"/>
            <w:noWrap/>
            <w:hideMark/>
          </w:tcPr>
          <w:p w14:paraId="0985DC00" w14:textId="77777777" w:rsidR="008965BD" w:rsidRPr="00D740F8" w:rsidRDefault="008965BD" w:rsidP="008965BD">
            <w:pPr>
              <w:rPr>
                <w:sz w:val="20"/>
                <w:szCs w:val="20"/>
              </w:rPr>
            </w:pPr>
          </w:p>
        </w:tc>
        <w:tc>
          <w:tcPr>
            <w:tcW w:w="3371" w:type="dxa"/>
            <w:shd w:val="clear" w:color="auto" w:fill="F2F2F2" w:themeFill="background1" w:themeFillShade="F2"/>
            <w:noWrap/>
            <w:hideMark/>
          </w:tcPr>
          <w:p w14:paraId="6F55B248" w14:textId="77777777" w:rsidR="008965BD" w:rsidRPr="00D740F8" w:rsidRDefault="008965BD" w:rsidP="008965BD">
            <w:pPr>
              <w:rPr>
                <w:sz w:val="20"/>
                <w:szCs w:val="20"/>
              </w:rPr>
            </w:pPr>
            <w:r w:rsidRPr="00D740F8">
              <w:rPr>
                <w:sz w:val="20"/>
                <w:szCs w:val="20"/>
              </w:rPr>
              <w:t>New Construction</w:t>
            </w:r>
          </w:p>
        </w:tc>
        <w:tc>
          <w:tcPr>
            <w:tcW w:w="2929" w:type="dxa"/>
            <w:shd w:val="clear" w:color="auto" w:fill="F2F2F2" w:themeFill="background1" w:themeFillShade="F2"/>
            <w:noWrap/>
            <w:hideMark/>
          </w:tcPr>
          <w:p w14:paraId="45A56808" w14:textId="77777777" w:rsidR="008965BD" w:rsidRPr="00D740F8" w:rsidRDefault="008965BD" w:rsidP="008965BD">
            <w:pPr>
              <w:jc w:val="right"/>
              <w:rPr>
                <w:sz w:val="20"/>
                <w:szCs w:val="20"/>
              </w:rPr>
            </w:pPr>
            <w:r w:rsidRPr="00D740F8">
              <w:rPr>
                <w:sz w:val="20"/>
                <w:szCs w:val="20"/>
              </w:rPr>
              <w:t>$29,244,200</w:t>
            </w:r>
          </w:p>
        </w:tc>
      </w:tr>
      <w:tr w:rsidR="008965BD" w:rsidRPr="002976A2" w14:paraId="4FC26311" w14:textId="77777777" w:rsidTr="00D740F8">
        <w:trPr>
          <w:trHeight w:val="300"/>
        </w:trPr>
        <w:tc>
          <w:tcPr>
            <w:tcW w:w="3330" w:type="dxa"/>
            <w:vMerge/>
            <w:shd w:val="clear" w:color="auto" w:fill="F2F2F2" w:themeFill="background1" w:themeFillShade="F2"/>
            <w:noWrap/>
            <w:hideMark/>
          </w:tcPr>
          <w:p w14:paraId="6C0E19E6" w14:textId="77777777" w:rsidR="008965BD" w:rsidRPr="00D740F8" w:rsidRDefault="008965BD" w:rsidP="008965BD">
            <w:pPr>
              <w:rPr>
                <w:sz w:val="20"/>
                <w:szCs w:val="20"/>
              </w:rPr>
            </w:pPr>
          </w:p>
        </w:tc>
        <w:tc>
          <w:tcPr>
            <w:tcW w:w="3371" w:type="dxa"/>
            <w:shd w:val="clear" w:color="auto" w:fill="F2F2F2" w:themeFill="background1" w:themeFillShade="F2"/>
            <w:noWrap/>
            <w:hideMark/>
          </w:tcPr>
          <w:p w14:paraId="740476E0" w14:textId="77777777" w:rsidR="008965BD" w:rsidRPr="00D740F8" w:rsidRDefault="008965BD" w:rsidP="008965BD">
            <w:pPr>
              <w:rPr>
                <w:sz w:val="20"/>
                <w:szCs w:val="20"/>
              </w:rPr>
            </w:pPr>
            <w:r w:rsidRPr="00D740F8">
              <w:rPr>
                <w:sz w:val="20"/>
                <w:szCs w:val="20"/>
              </w:rPr>
              <w:t>Facility Replacement Construction</w:t>
            </w:r>
          </w:p>
        </w:tc>
        <w:tc>
          <w:tcPr>
            <w:tcW w:w="2929" w:type="dxa"/>
            <w:shd w:val="clear" w:color="auto" w:fill="F2F2F2" w:themeFill="background1" w:themeFillShade="F2"/>
            <w:noWrap/>
            <w:hideMark/>
          </w:tcPr>
          <w:p w14:paraId="6A5165FC" w14:textId="77777777" w:rsidR="008965BD" w:rsidRPr="00D740F8" w:rsidRDefault="008965BD" w:rsidP="008965BD">
            <w:pPr>
              <w:jc w:val="right"/>
              <w:rPr>
                <w:sz w:val="20"/>
                <w:szCs w:val="20"/>
              </w:rPr>
            </w:pPr>
            <w:r w:rsidRPr="00D740F8">
              <w:rPr>
                <w:sz w:val="20"/>
                <w:szCs w:val="20"/>
              </w:rPr>
              <w:t>$10,723,000</w:t>
            </w:r>
          </w:p>
        </w:tc>
      </w:tr>
      <w:tr w:rsidR="008965BD" w:rsidRPr="002976A2" w14:paraId="56CB343C" w14:textId="77777777" w:rsidTr="00D740F8">
        <w:trPr>
          <w:trHeight w:val="480"/>
        </w:trPr>
        <w:tc>
          <w:tcPr>
            <w:tcW w:w="3330" w:type="dxa"/>
            <w:shd w:val="clear" w:color="auto" w:fill="F2F2F2" w:themeFill="background1" w:themeFillShade="F2"/>
            <w:noWrap/>
            <w:hideMark/>
          </w:tcPr>
          <w:p w14:paraId="6F5F59F1" w14:textId="77777777" w:rsidR="008965BD" w:rsidRPr="00D740F8" w:rsidRDefault="008965BD" w:rsidP="008965BD">
            <w:pPr>
              <w:jc w:val="right"/>
              <w:rPr>
                <w:sz w:val="20"/>
                <w:szCs w:val="20"/>
              </w:rPr>
            </w:pPr>
            <w:r w:rsidRPr="00D740F8">
              <w:rPr>
                <w:sz w:val="20"/>
                <w:szCs w:val="20"/>
              </w:rPr>
              <w:t>Stormwater Subtotal</w:t>
            </w:r>
          </w:p>
        </w:tc>
        <w:tc>
          <w:tcPr>
            <w:tcW w:w="3371" w:type="dxa"/>
            <w:shd w:val="clear" w:color="auto" w:fill="A6A6A6" w:themeFill="background1" w:themeFillShade="A6"/>
            <w:noWrap/>
            <w:hideMark/>
          </w:tcPr>
          <w:p w14:paraId="380A596E" w14:textId="77777777" w:rsidR="008965BD" w:rsidRPr="00D740F8" w:rsidRDefault="008965BD" w:rsidP="008965BD">
            <w:pPr>
              <w:rPr>
                <w:sz w:val="20"/>
                <w:szCs w:val="20"/>
              </w:rPr>
            </w:pPr>
            <w:r w:rsidRPr="00D740F8">
              <w:rPr>
                <w:sz w:val="20"/>
                <w:szCs w:val="20"/>
              </w:rPr>
              <w:t> </w:t>
            </w:r>
          </w:p>
        </w:tc>
        <w:tc>
          <w:tcPr>
            <w:tcW w:w="2929" w:type="dxa"/>
            <w:shd w:val="clear" w:color="auto" w:fill="F2F2F2" w:themeFill="background1" w:themeFillShade="F2"/>
            <w:noWrap/>
            <w:hideMark/>
          </w:tcPr>
          <w:p w14:paraId="00159394" w14:textId="77777777" w:rsidR="008965BD" w:rsidRPr="00D740F8" w:rsidRDefault="008965BD" w:rsidP="008965BD">
            <w:pPr>
              <w:jc w:val="right"/>
              <w:rPr>
                <w:b/>
                <w:sz w:val="20"/>
                <w:szCs w:val="20"/>
              </w:rPr>
            </w:pPr>
            <w:r w:rsidRPr="00D740F8">
              <w:rPr>
                <w:b/>
                <w:sz w:val="20"/>
                <w:szCs w:val="20"/>
              </w:rPr>
              <w:t>$44,367,200</w:t>
            </w:r>
          </w:p>
        </w:tc>
      </w:tr>
      <w:tr w:rsidR="008965BD" w:rsidRPr="002976A2" w14:paraId="2E589B4A" w14:textId="77777777" w:rsidTr="00D740F8">
        <w:trPr>
          <w:trHeight w:val="315"/>
        </w:trPr>
        <w:tc>
          <w:tcPr>
            <w:tcW w:w="3330" w:type="dxa"/>
            <w:vMerge w:val="restart"/>
            <w:shd w:val="clear" w:color="auto" w:fill="F2F2F2" w:themeFill="background1" w:themeFillShade="F2"/>
            <w:noWrap/>
            <w:vAlign w:val="center"/>
            <w:hideMark/>
          </w:tcPr>
          <w:p w14:paraId="4C9FC6BA" w14:textId="77777777" w:rsidR="008965BD" w:rsidRPr="00D740F8" w:rsidRDefault="008965BD" w:rsidP="008965BD">
            <w:pPr>
              <w:rPr>
                <w:sz w:val="20"/>
                <w:szCs w:val="20"/>
              </w:rPr>
            </w:pPr>
            <w:r w:rsidRPr="00D740F8">
              <w:rPr>
                <w:sz w:val="20"/>
                <w:szCs w:val="20"/>
              </w:rPr>
              <w:t>Water and Sewer</w:t>
            </w:r>
          </w:p>
          <w:p w14:paraId="2897A863" w14:textId="77777777" w:rsidR="008965BD" w:rsidRPr="00D740F8" w:rsidRDefault="008965BD" w:rsidP="008965BD">
            <w:pPr>
              <w:rPr>
                <w:sz w:val="20"/>
                <w:szCs w:val="20"/>
              </w:rPr>
            </w:pPr>
            <w:r w:rsidRPr="00D740F8">
              <w:rPr>
                <w:sz w:val="20"/>
                <w:szCs w:val="20"/>
              </w:rPr>
              <w:t> </w:t>
            </w:r>
          </w:p>
        </w:tc>
        <w:tc>
          <w:tcPr>
            <w:tcW w:w="3371" w:type="dxa"/>
            <w:shd w:val="clear" w:color="auto" w:fill="F2F2F2" w:themeFill="background1" w:themeFillShade="F2"/>
            <w:noWrap/>
            <w:hideMark/>
          </w:tcPr>
          <w:p w14:paraId="5D239722" w14:textId="77777777" w:rsidR="008965BD" w:rsidRPr="00D740F8" w:rsidRDefault="008965BD" w:rsidP="008965BD">
            <w:pPr>
              <w:rPr>
                <w:sz w:val="20"/>
                <w:szCs w:val="20"/>
              </w:rPr>
            </w:pPr>
            <w:r w:rsidRPr="00D740F8">
              <w:rPr>
                <w:sz w:val="20"/>
                <w:szCs w:val="20"/>
              </w:rPr>
              <w:t>Water Rights Acquisition</w:t>
            </w:r>
          </w:p>
        </w:tc>
        <w:tc>
          <w:tcPr>
            <w:tcW w:w="2929" w:type="dxa"/>
            <w:shd w:val="clear" w:color="auto" w:fill="F2F2F2" w:themeFill="background1" w:themeFillShade="F2"/>
            <w:noWrap/>
            <w:hideMark/>
          </w:tcPr>
          <w:p w14:paraId="3969E3E5" w14:textId="77777777" w:rsidR="008965BD" w:rsidRPr="00D740F8" w:rsidRDefault="008965BD" w:rsidP="008965BD">
            <w:pPr>
              <w:jc w:val="right"/>
              <w:rPr>
                <w:sz w:val="20"/>
                <w:szCs w:val="20"/>
              </w:rPr>
            </w:pPr>
            <w:r w:rsidRPr="00D740F8">
              <w:rPr>
                <w:sz w:val="20"/>
                <w:szCs w:val="20"/>
              </w:rPr>
              <w:t>$5,100,000</w:t>
            </w:r>
          </w:p>
        </w:tc>
      </w:tr>
      <w:tr w:rsidR="008965BD" w:rsidRPr="002976A2" w14:paraId="5056182B" w14:textId="77777777" w:rsidTr="00D740F8">
        <w:trPr>
          <w:trHeight w:val="300"/>
        </w:trPr>
        <w:tc>
          <w:tcPr>
            <w:tcW w:w="3330" w:type="dxa"/>
            <w:vMerge/>
            <w:shd w:val="clear" w:color="auto" w:fill="F2F2F2" w:themeFill="background1" w:themeFillShade="F2"/>
            <w:noWrap/>
            <w:hideMark/>
          </w:tcPr>
          <w:p w14:paraId="184A2A38" w14:textId="77777777" w:rsidR="008965BD" w:rsidRPr="00D740F8" w:rsidRDefault="008965BD" w:rsidP="008965BD">
            <w:pPr>
              <w:rPr>
                <w:sz w:val="20"/>
                <w:szCs w:val="20"/>
              </w:rPr>
            </w:pPr>
          </w:p>
        </w:tc>
        <w:tc>
          <w:tcPr>
            <w:tcW w:w="3371" w:type="dxa"/>
            <w:shd w:val="clear" w:color="auto" w:fill="F2F2F2" w:themeFill="background1" w:themeFillShade="F2"/>
            <w:noWrap/>
            <w:hideMark/>
          </w:tcPr>
          <w:p w14:paraId="704272FE" w14:textId="77777777" w:rsidR="008965BD" w:rsidRPr="00D740F8" w:rsidRDefault="008965BD" w:rsidP="008965BD">
            <w:pPr>
              <w:rPr>
                <w:sz w:val="20"/>
                <w:szCs w:val="20"/>
              </w:rPr>
            </w:pPr>
            <w:r w:rsidRPr="00D740F8">
              <w:rPr>
                <w:sz w:val="20"/>
                <w:szCs w:val="20"/>
              </w:rPr>
              <w:t>Capital Planning</w:t>
            </w:r>
          </w:p>
        </w:tc>
        <w:tc>
          <w:tcPr>
            <w:tcW w:w="2929" w:type="dxa"/>
            <w:shd w:val="clear" w:color="auto" w:fill="F2F2F2" w:themeFill="background1" w:themeFillShade="F2"/>
            <w:noWrap/>
            <w:hideMark/>
          </w:tcPr>
          <w:p w14:paraId="40427382" w14:textId="77777777" w:rsidR="008965BD" w:rsidRPr="00D740F8" w:rsidRDefault="008965BD" w:rsidP="008965BD">
            <w:pPr>
              <w:jc w:val="right"/>
              <w:rPr>
                <w:sz w:val="20"/>
                <w:szCs w:val="20"/>
              </w:rPr>
            </w:pPr>
            <w:r w:rsidRPr="00D740F8">
              <w:rPr>
                <w:sz w:val="20"/>
                <w:szCs w:val="20"/>
              </w:rPr>
              <w:t>$1,530,000</w:t>
            </w:r>
          </w:p>
        </w:tc>
      </w:tr>
      <w:tr w:rsidR="008965BD" w:rsidRPr="002976A2" w14:paraId="25E05064" w14:textId="77777777" w:rsidTr="00D740F8">
        <w:trPr>
          <w:trHeight w:val="300"/>
        </w:trPr>
        <w:tc>
          <w:tcPr>
            <w:tcW w:w="3330" w:type="dxa"/>
            <w:vMerge/>
            <w:shd w:val="clear" w:color="auto" w:fill="F2F2F2" w:themeFill="background1" w:themeFillShade="F2"/>
            <w:noWrap/>
            <w:hideMark/>
          </w:tcPr>
          <w:p w14:paraId="11EA1093" w14:textId="77777777" w:rsidR="008965BD" w:rsidRPr="00D740F8" w:rsidRDefault="008965BD" w:rsidP="008965BD">
            <w:pPr>
              <w:rPr>
                <w:sz w:val="20"/>
                <w:szCs w:val="20"/>
              </w:rPr>
            </w:pPr>
          </w:p>
        </w:tc>
        <w:tc>
          <w:tcPr>
            <w:tcW w:w="3371" w:type="dxa"/>
            <w:shd w:val="clear" w:color="auto" w:fill="F2F2F2" w:themeFill="background1" w:themeFillShade="F2"/>
            <w:noWrap/>
            <w:hideMark/>
          </w:tcPr>
          <w:p w14:paraId="5B8AA0E8" w14:textId="77777777" w:rsidR="008965BD" w:rsidRPr="00D740F8" w:rsidRDefault="008965BD" w:rsidP="008965BD">
            <w:pPr>
              <w:rPr>
                <w:sz w:val="20"/>
                <w:szCs w:val="20"/>
              </w:rPr>
            </w:pPr>
            <w:r w:rsidRPr="00D740F8">
              <w:rPr>
                <w:sz w:val="20"/>
                <w:szCs w:val="20"/>
              </w:rPr>
              <w:t>Land Acquisition</w:t>
            </w:r>
          </w:p>
        </w:tc>
        <w:tc>
          <w:tcPr>
            <w:tcW w:w="2929" w:type="dxa"/>
            <w:shd w:val="clear" w:color="auto" w:fill="F2F2F2" w:themeFill="background1" w:themeFillShade="F2"/>
            <w:noWrap/>
            <w:hideMark/>
          </w:tcPr>
          <w:p w14:paraId="704BC563" w14:textId="77777777" w:rsidR="008965BD" w:rsidRPr="00D740F8" w:rsidRDefault="008965BD" w:rsidP="008965BD">
            <w:pPr>
              <w:jc w:val="right"/>
              <w:rPr>
                <w:sz w:val="20"/>
                <w:szCs w:val="20"/>
              </w:rPr>
            </w:pPr>
            <w:r w:rsidRPr="00D740F8">
              <w:rPr>
                <w:sz w:val="20"/>
                <w:szCs w:val="20"/>
              </w:rPr>
              <w:t>$3,570,000</w:t>
            </w:r>
          </w:p>
        </w:tc>
      </w:tr>
      <w:tr w:rsidR="008965BD" w:rsidRPr="002976A2" w14:paraId="7D3765D4" w14:textId="77777777" w:rsidTr="00D740F8">
        <w:trPr>
          <w:trHeight w:val="300"/>
        </w:trPr>
        <w:tc>
          <w:tcPr>
            <w:tcW w:w="3330" w:type="dxa"/>
            <w:vMerge/>
            <w:shd w:val="clear" w:color="auto" w:fill="F2F2F2" w:themeFill="background1" w:themeFillShade="F2"/>
            <w:noWrap/>
            <w:hideMark/>
          </w:tcPr>
          <w:p w14:paraId="2978D5AF" w14:textId="77777777" w:rsidR="008965BD" w:rsidRPr="00D740F8" w:rsidRDefault="008965BD" w:rsidP="008965BD">
            <w:pPr>
              <w:rPr>
                <w:sz w:val="20"/>
                <w:szCs w:val="20"/>
              </w:rPr>
            </w:pPr>
          </w:p>
        </w:tc>
        <w:tc>
          <w:tcPr>
            <w:tcW w:w="3371" w:type="dxa"/>
            <w:shd w:val="clear" w:color="auto" w:fill="F2F2F2" w:themeFill="background1" w:themeFillShade="F2"/>
            <w:noWrap/>
            <w:hideMark/>
          </w:tcPr>
          <w:p w14:paraId="1BAA6DBF" w14:textId="77777777" w:rsidR="008965BD" w:rsidRPr="00D740F8" w:rsidRDefault="008965BD" w:rsidP="008965BD">
            <w:pPr>
              <w:rPr>
                <w:sz w:val="20"/>
                <w:szCs w:val="20"/>
              </w:rPr>
            </w:pPr>
            <w:r w:rsidRPr="00D740F8">
              <w:rPr>
                <w:sz w:val="20"/>
                <w:szCs w:val="20"/>
              </w:rPr>
              <w:t>Construction</w:t>
            </w:r>
          </w:p>
        </w:tc>
        <w:tc>
          <w:tcPr>
            <w:tcW w:w="2929" w:type="dxa"/>
            <w:shd w:val="clear" w:color="auto" w:fill="F2F2F2" w:themeFill="background1" w:themeFillShade="F2"/>
            <w:noWrap/>
            <w:hideMark/>
          </w:tcPr>
          <w:p w14:paraId="744103B0" w14:textId="77777777" w:rsidR="008965BD" w:rsidRPr="00D740F8" w:rsidRDefault="008965BD" w:rsidP="008965BD">
            <w:pPr>
              <w:jc w:val="right"/>
              <w:rPr>
                <w:sz w:val="20"/>
                <w:szCs w:val="20"/>
              </w:rPr>
            </w:pPr>
            <w:r w:rsidRPr="00D740F8">
              <w:rPr>
                <w:sz w:val="20"/>
                <w:szCs w:val="20"/>
              </w:rPr>
              <w:t>$38,760,000</w:t>
            </w:r>
          </w:p>
        </w:tc>
      </w:tr>
      <w:tr w:rsidR="008965BD" w:rsidRPr="002976A2" w14:paraId="753022BD" w14:textId="77777777" w:rsidTr="00D740F8">
        <w:trPr>
          <w:trHeight w:val="480"/>
        </w:trPr>
        <w:tc>
          <w:tcPr>
            <w:tcW w:w="3330" w:type="dxa"/>
            <w:shd w:val="clear" w:color="auto" w:fill="F2F2F2" w:themeFill="background1" w:themeFillShade="F2"/>
            <w:noWrap/>
            <w:hideMark/>
          </w:tcPr>
          <w:p w14:paraId="514A6FA0" w14:textId="77777777" w:rsidR="008965BD" w:rsidRPr="00D740F8" w:rsidRDefault="008965BD" w:rsidP="008965BD">
            <w:pPr>
              <w:jc w:val="right"/>
              <w:rPr>
                <w:sz w:val="20"/>
                <w:szCs w:val="20"/>
              </w:rPr>
            </w:pPr>
            <w:r w:rsidRPr="00D740F8">
              <w:rPr>
                <w:sz w:val="20"/>
                <w:szCs w:val="20"/>
              </w:rPr>
              <w:t>Water and Sewer Subtotal</w:t>
            </w:r>
          </w:p>
        </w:tc>
        <w:tc>
          <w:tcPr>
            <w:tcW w:w="3371" w:type="dxa"/>
            <w:shd w:val="clear" w:color="auto" w:fill="A6A6A6" w:themeFill="background1" w:themeFillShade="A6"/>
            <w:noWrap/>
            <w:hideMark/>
          </w:tcPr>
          <w:p w14:paraId="2FA91F79" w14:textId="77777777" w:rsidR="008965BD" w:rsidRPr="00D740F8" w:rsidRDefault="008965BD" w:rsidP="008965BD">
            <w:pPr>
              <w:rPr>
                <w:sz w:val="20"/>
                <w:szCs w:val="20"/>
              </w:rPr>
            </w:pPr>
            <w:r w:rsidRPr="00D740F8">
              <w:rPr>
                <w:sz w:val="20"/>
                <w:szCs w:val="20"/>
              </w:rPr>
              <w:t> </w:t>
            </w:r>
          </w:p>
        </w:tc>
        <w:tc>
          <w:tcPr>
            <w:tcW w:w="2929" w:type="dxa"/>
            <w:shd w:val="clear" w:color="auto" w:fill="F2F2F2" w:themeFill="background1" w:themeFillShade="F2"/>
            <w:noWrap/>
            <w:hideMark/>
          </w:tcPr>
          <w:p w14:paraId="06293057" w14:textId="77777777" w:rsidR="008965BD" w:rsidRPr="00D740F8" w:rsidRDefault="008965BD" w:rsidP="008965BD">
            <w:pPr>
              <w:jc w:val="right"/>
              <w:rPr>
                <w:b/>
                <w:sz w:val="20"/>
                <w:szCs w:val="20"/>
              </w:rPr>
            </w:pPr>
            <w:r w:rsidRPr="00D740F8">
              <w:rPr>
                <w:b/>
                <w:sz w:val="20"/>
                <w:szCs w:val="20"/>
              </w:rPr>
              <w:t>$48,960,000</w:t>
            </w:r>
          </w:p>
        </w:tc>
      </w:tr>
      <w:tr w:rsidR="008965BD" w:rsidRPr="002976A2" w14:paraId="5C99F688" w14:textId="77777777" w:rsidTr="00D740F8">
        <w:trPr>
          <w:trHeight w:val="315"/>
        </w:trPr>
        <w:tc>
          <w:tcPr>
            <w:tcW w:w="3330" w:type="dxa"/>
            <w:vMerge w:val="restart"/>
            <w:shd w:val="clear" w:color="auto" w:fill="F2F2F2" w:themeFill="background1" w:themeFillShade="F2"/>
            <w:noWrap/>
            <w:hideMark/>
          </w:tcPr>
          <w:p w14:paraId="52B1A226" w14:textId="77777777" w:rsidR="008965BD" w:rsidRPr="00D740F8" w:rsidRDefault="008965BD" w:rsidP="008965BD">
            <w:pPr>
              <w:rPr>
                <w:sz w:val="20"/>
                <w:szCs w:val="20"/>
              </w:rPr>
            </w:pPr>
            <w:r w:rsidRPr="00D740F8">
              <w:rPr>
                <w:sz w:val="20"/>
                <w:szCs w:val="20"/>
              </w:rPr>
              <w:lastRenderedPageBreak/>
              <w:t> </w:t>
            </w:r>
          </w:p>
          <w:p w14:paraId="03A65E74" w14:textId="77777777" w:rsidR="008965BD" w:rsidRPr="00D740F8" w:rsidRDefault="008965BD" w:rsidP="008965BD">
            <w:pPr>
              <w:rPr>
                <w:sz w:val="20"/>
                <w:szCs w:val="20"/>
              </w:rPr>
            </w:pPr>
            <w:r w:rsidRPr="00D740F8">
              <w:rPr>
                <w:sz w:val="20"/>
                <w:szCs w:val="20"/>
              </w:rPr>
              <w:t> </w:t>
            </w:r>
          </w:p>
          <w:p w14:paraId="20824908" w14:textId="77777777" w:rsidR="008965BD" w:rsidRPr="00D740F8" w:rsidRDefault="008965BD" w:rsidP="008965BD">
            <w:pPr>
              <w:rPr>
                <w:sz w:val="20"/>
                <w:szCs w:val="20"/>
              </w:rPr>
            </w:pPr>
            <w:r w:rsidRPr="00D740F8">
              <w:rPr>
                <w:sz w:val="20"/>
                <w:szCs w:val="20"/>
              </w:rPr>
              <w:t>Transportation</w:t>
            </w:r>
          </w:p>
          <w:p w14:paraId="413876EC" w14:textId="77777777" w:rsidR="008965BD" w:rsidRPr="00D740F8" w:rsidRDefault="008965BD" w:rsidP="008965BD">
            <w:pPr>
              <w:rPr>
                <w:sz w:val="20"/>
                <w:szCs w:val="20"/>
              </w:rPr>
            </w:pPr>
            <w:r w:rsidRPr="00D740F8">
              <w:rPr>
                <w:sz w:val="20"/>
                <w:szCs w:val="20"/>
              </w:rPr>
              <w:t> </w:t>
            </w:r>
          </w:p>
          <w:p w14:paraId="2E370C5C" w14:textId="77777777" w:rsidR="008965BD" w:rsidRPr="00D740F8" w:rsidRDefault="008965BD" w:rsidP="008965BD">
            <w:pPr>
              <w:rPr>
                <w:sz w:val="20"/>
                <w:szCs w:val="20"/>
              </w:rPr>
            </w:pPr>
            <w:r w:rsidRPr="00D740F8">
              <w:rPr>
                <w:sz w:val="20"/>
                <w:szCs w:val="20"/>
              </w:rPr>
              <w:t> </w:t>
            </w:r>
          </w:p>
        </w:tc>
        <w:tc>
          <w:tcPr>
            <w:tcW w:w="3371" w:type="dxa"/>
            <w:shd w:val="clear" w:color="auto" w:fill="F2F2F2" w:themeFill="background1" w:themeFillShade="F2"/>
            <w:noWrap/>
            <w:hideMark/>
          </w:tcPr>
          <w:p w14:paraId="10E1E9FC" w14:textId="77777777" w:rsidR="008965BD" w:rsidRPr="00D740F8" w:rsidRDefault="008965BD" w:rsidP="008965BD">
            <w:pPr>
              <w:rPr>
                <w:sz w:val="20"/>
                <w:szCs w:val="20"/>
              </w:rPr>
            </w:pPr>
            <w:r w:rsidRPr="00D740F8">
              <w:rPr>
                <w:sz w:val="20"/>
                <w:szCs w:val="20"/>
              </w:rPr>
              <w:t>Capacity</w:t>
            </w:r>
          </w:p>
        </w:tc>
        <w:tc>
          <w:tcPr>
            <w:tcW w:w="2929" w:type="dxa"/>
            <w:shd w:val="clear" w:color="auto" w:fill="F2F2F2" w:themeFill="background1" w:themeFillShade="F2"/>
            <w:noWrap/>
            <w:hideMark/>
          </w:tcPr>
          <w:p w14:paraId="45DA23BD" w14:textId="77777777" w:rsidR="008965BD" w:rsidRPr="00D740F8" w:rsidRDefault="008965BD" w:rsidP="008965BD">
            <w:pPr>
              <w:jc w:val="right"/>
              <w:rPr>
                <w:sz w:val="20"/>
                <w:szCs w:val="20"/>
              </w:rPr>
            </w:pPr>
            <w:r w:rsidRPr="00D740F8">
              <w:rPr>
                <w:sz w:val="20"/>
                <w:szCs w:val="20"/>
              </w:rPr>
              <w:t>$122,040,000</w:t>
            </w:r>
          </w:p>
        </w:tc>
      </w:tr>
      <w:tr w:rsidR="008965BD" w:rsidRPr="002976A2" w14:paraId="681539EC" w14:textId="77777777" w:rsidTr="00D740F8">
        <w:trPr>
          <w:trHeight w:val="300"/>
        </w:trPr>
        <w:tc>
          <w:tcPr>
            <w:tcW w:w="3330" w:type="dxa"/>
            <w:vMerge/>
            <w:shd w:val="clear" w:color="auto" w:fill="F2F2F2" w:themeFill="background1" w:themeFillShade="F2"/>
            <w:noWrap/>
            <w:hideMark/>
          </w:tcPr>
          <w:p w14:paraId="19939653" w14:textId="77777777" w:rsidR="008965BD" w:rsidRPr="00D740F8" w:rsidRDefault="008965BD" w:rsidP="008965BD">
            <w:pPr>
              <w:rPr>
                <w:sz w:val="20"/>
                <w:szCs w:val="20"/>
              </w:rPr>
            </w:pPr>
          </w:p>
        </w:tc>
        <w:tc>
          <w:tcPr>
            <w:tcW w:w="3371" w:type="dxa"/>
            <w:shd w:val="clear" w:color="auto" w:fill="F2F2F2" w:themeFill="background1" w:themeFillShade="F2"/>
            <w:noWrap/>
            <w:hideMark/>
          </w:tcPr>
          <w:p w14:paraId="4DFABC9A" w14:textId="77777777" w:rsidR="008965BD" w:rsidRPr="00D740F8" w:rsidRDefault="008965BD" w:rsidP="008965BD">
            <w:pPr>
              <w:rPr>
                <w:sz w:val="20"/>
                <w:szCs w:val="20"/>
              </w:rPr>
            </w:pPr>
            <w:r w:rsidRPr="00D740F8">
              <w:rPr>
                <w:sz w:val="20"/>
                <w:szCs w:val="20"/>
              </w:rPr>
              <w:t>Design Improvements</w:t>
            </w:r>
          </w:p>
        </w:tc>
        <w:tc>
          <w:tcPr>
            <w:tcW w:w="2929" w:type="dxa"/>
            <w:shd w:val="clear" w:color="auto" w:fill="F2F2F2" w:themeFill="background1" w:themeFillShade="F2"/>
            <w:noWrap/>
            <w:hideMark/>
          </w:tcPr>
          <w:p w14:paraId="2722409B" w14:textId="77777777" w:rsidR="008965BD" w:rsidRPr="00D740F8" w:rsidRDefault="008965BD" w:rsidP="008965BD">
            <w:pPr>
              <w:jc w:val="right"/>
              <w:rPr>
                <w:sz w:val="20"/>
                <w:szCs w:val="20"/>
              </w:rPr>
            </w:pPr>
            <w:r w:rsidRPr="00D740F8">
              <w:rPr>
                <w:sz w:val="20"/>
                <w:szCs w:val="20"/>
              </w:rPr>
              <w:t>$57,120,000</w:t>
            </w:r>
          </w:p>
        </w:tc>
      </w:tr>
      <w:tr w:rsidR="008965BD" w:rsidRPr="002976A2" w14:paraId="4672D893" w14:textId="77777777" w:rsidTr="00D740F8">
        <w:trPr>
          <w:trHeight w:val="300"/>
        </w:trPr>
        <w:tc>
          <w:tcPr>
            <w:tcW w:w="3330" w:type="dxa"/>
            <w:vMerge/>
            <w:shd w:val="clear" w:color="auto" w:fill="F2F2F2" w:themeFill="background1" w:themeFillShade="F2"/>
            <w:noWrap/>
            <w:hideMark/>
          </w:tcPr>
          <w:p w14:paraId="115BF4BE" w14:textId="77777777" w:rsidR="008965BD" w:rsidRPr="00D740F8" w:rsidRDefault="008965BD" w:rsidP="008965BD">
            <w:pPr>
              <w:rPr>
                <w:sz w:val="20"/>
                <w:szCs w:val="20"/>
              </w:rPr>
            </w:pPr>
          </w:p>
        </w:tc>
        <w:tc>
          <w:tcPr>
            <w:tcW w:w="3371" w:type="dxa"/>
            <w:shd w:val="clear" w:color="auto" w:fill="F2F2F2" w:themeFill="background1" w:themeFillShade="F2"/>
            <w:noWrap/>
            <w:hideMark/>
          </w:tcPr>
          <w:p w14:paraId="0FC8E6FB" w14:textId="77777777" w:rsidR="008965BD" w:rsidRPr="00D740F8" w:rsidRDefault="008965BD" w:rsidP="008965BD">
            <w:pPr>
              <w:rPr>
                <w:sz w:val="20"/>
                <w:szCs w:val="20"/>
              </w:rPr>
            </w:pPr>
            <w:r w:rsidRPr="00D740F8">
              <w:rPr>
                <w:sz w:val="20"/>
                <w:szCs w:val="20"/>
              </w:rPr>
              <w:t>Safety</w:t>
            </w:r>
          </w:p>
        </w:tc>
        <w:tc>
          <w:tcPr>
            <w:tcW w:w="2929" w:type="dxa"/>
            <w:shd w:val="clear" w:color="auto" w:fill="F2F2F2" w:themeFill="background1" w:themeFillShade="F2"/>
            <w:noWrap/>
            <w:hideMark/>
          </w:tcPr>
          <w:p w14:paraId="2951E960" w14:textId="77777777" w:rsidR="008965BD" w:rsidRPr="00D740F8" w:rsidRDefault="008965BD" w:rsidP="008965BD">
            <w:pPr>
              <w:jc w:val="right"/>
              <w:rPr>
                <w:sz w:val="20"/>
                <w:szCs w:val="20"/>
              </w:rPr>
            </w:pPr>
            <w:r w:rsidRPr="00D740F8">
              <w:rPr>
                <w:sz w:val="20"/>
                <w:szCs w:val="20"/>
              </w:rPr>
              <w:t>$21,420,000</w:t>
            </w:r>
          </w:p>
        </w:tc>
      </w:tr>
      <w:tr w:rsidR="008965BD" w:rsidRPr="002976A2" w14:paraId="6EA89315" w14:textId="77777777" w:rsidTr="00D740F8">
        <w:trPr>
          <w:trHeight w:val="300"/>
        </w:trPr>
        <w:tc>
          <w:tcPr>
            <w:tcW w:w="3330" w:type="dxa"/>
            <w:vMerge/>
            <w:shd w:val="clear" w:color="auto" w:fill="F2F2F2" w:themeFill="background1" w:themeFillShade="F2"/>
            <w:noWrap/>
            <w:hideMark/>
          </w:tcPr>
          <w:p w14:paraId="3EEB4AEE" w14:textId="77777777" w:rsidR="008965BD" w:rsidRPr="00D740F8" w:rsidRDefault="008965BD" w:rsidP="008965BD">
            <w:pPr>
              <w:rPr>
                <w:sz w:val="20"/>
                <w:szCs w:val="20"/>
              </w:rPr>
            </w:pPr>
          </w:p>
        </w:tc>
        <w:tc>
          <w:tcPr>
            <w:tcW w:w="3371" w:type="dxa"/>
            <w:shd w:val="clear" w:color="auto" w:fill="F2F2F2" w:themeFill="background1" w:themeFillShade="F2"/>
            <w:noWrap/>
            <w:hideMark/>
          </w:tcPr>
          <w:p w14:paraId="63A669E5" w14:textId="77777777" w:rsidR="008965BD" w:rsidRPr="00D740F8" w:rsidRDefault="008965BD" w:rsidP="008965BD">
            <w:pPr>
              <w:rPr>
                <w:sz w:val="20"/>
                <w:szCs w:val="20"/>
              </w:rPr>
            </w:pPr>
            <w:r w:rsidRPr="00D740F8">
              <w:rPr>
                <w:sz w:val="20"/>
                <w:szCs w:val="20"/>
              </w:rPr>
              <w:t>Bridges</w:t>
            </w:r>
          </w:p>
        </w:tc>
        <w:tc>
          <w:tcPr>
            <w:tcW w:w="2929" w:type="dxa"/>
            <w:shd w:val="clear" w:color="auto" w:fill="F2F2F2" w:themeFill="background1" w:themeFillShade="F2"/>
            <w:noWrap/>
            <w:hideMark/>
          </w:tcPr>
          <w:p w14:paraId="02396371" w14:textId="77777777" w:rsidR="008965BD" w:rsidRPr="00D740F8" w:rsidRDefault="008965BD" w:rsidP="008965BD">
            <w:pPr>
              <w:jc w:val="right"/>
              <w:rPr>
                <w:sz w:val="20"/>
                <w:szCs w:val="20"/>
              </w:rPr>
            </w:pPr>
            <w:r w:rsidRPr="00D740F8">
              <w:rPr>
                <w:sz w:val="20"/>
                <w:szCs w:val="20"/>
              </w:rPr>
              <w:t>$14,280,000</w:t>
            </w:r>
          </w:p>
        </w:tc>
      </w:tr>
      <w:tr w:rsidR="008965BD" w:rsidRPr="002976A2" w14:paraId="5CCE0380" w14:textId="77777777" w:rsidTr="00D740F8">
        <w:trPr>
          <w:trHeight w:val="300"/>
        </w:trPr>
        <w:tc>
          <w:tcPr>
            <w:tcW w:w="3330" w:type="dxa"/>
            <w:vMerge/>
            <w:shd w:val="clear" w:color="auto" w:fill="F2F2F2" w:themeFill="background1" w:themeFillShade="F2"/>
            <w:noWrap/>
            <w:hideMark/>
          </w:tcPr>
          <w:p w14:paraId="541F6CD7" w14:textId="77777777" w:rsidR="008965BD" w:rsidRPr="00D740F8" w:rsidRDefault="008965BD" w:rsidP="008965BD">
            <w:pPr>
              <w:rPr>
                <w:sz w:val="20"/>
                <w:szCs w:val="20"/>
              </w:rPr>
            </w:pPr>
          </w:p>
        </w:tc>
        <w:tc>
          <w:tcPr>
            <w:tcW w:w="3371" w:type="dxa"/>
            <w:shd w:val="clear" w:color="auto" w:fill="F2F2F2" w:themeFill="background1" w:themeFillShade="F2"/>
            <w:noWrap/>
            <w:hideMark/>
          </w:tcPr>
          <w:p w14:paraId="549F475A" w14:textId="77777777" w:rsidR="008965BD" w:rsidRPr="00D740F8" w:rsidRDefault="008965BD" w:rsidP="008965BD">
            <w:pPr>
              <w:rPr>
                <w:sz w:val="20"/>
                <w:szCs w:val="20"/>
              </w:rPr>
            </w:pPr>
            <w:r w:rsidRPr="00D740F8">
              <w:rPr>
                <w:sz w:val="20"/>
                <w:szCs w:val="20"/>
              </w:rPr>
              <w:t>Other</w:t>
            </w:r>
          </w:p>
        </w:tc>
        <w:tc>
          <w:tcPr>
            <w:tcW w:w="2929" w:type="dxa"/>
            <w:shd w:val="clear" w:color="auto" w:fill="F2F2F2" w:themeFill="background1" w:themeFillShade="F2"/>
            <w:noWrap/>
            <w:hideMark/>
          </w:tcPr>
          <w:p w14:paraId="7D8119F7" w14:textId="77777777" w:rsidR="008965BD" w:rsidRPr="00D740F8" w:rsidRDefault="008965BD" w:rsidP="008965BD">
            <w:pPr>
              <w:jc w:val="right"/>
              <w:rPr>
                <w:sz w:val="20"/>
                <w:szCs w:val="20"/>
              </w:rPr>
            </w:pPr>
            <w:r w:rsidRPr="00D740F8">
              <w:rPr>
                <w:sz w:val="20"/>
                <w:szCs w:val="20"/>
              </w:rPr>
              <w:t>$14,280,000</w:t>
            </w:r>
          </w:p>
        </w:tc>
      </w:tr>
      <w:tr w:rsidR="008965BD" w:rsidRPr="002976A2" w14:paraId="699A8790" w14:textId="77777777" w:rsidTr="00D740F8">
        <w:trPr>
          <w:trHeight w:val="480"/>
        </w:trPr>
        <w:tc>
          <w:tcPr>
            <w:tcW w:w="3330" w:type="dxa"/>
            <w:shd w:val="clear" w:color="auto" w:fill="F2F2F2" w:themeFill="background1" w:themeFillShade="F2"/>
            <w:noWrap/>
            <w:hideMark/>
          </w:tcPr>
          <w:p w14:paraId="66693F8E" w14:textId="77777777" w:rsidR="008965BD" w:rsidRPr="00D740F8" w:rsidRDefault="008965BD" w:rsidP="008965BD">
            <w:pPr>
              <w:jc w:val="right"/>
              <w:rPr>
                <w:sz w:val="20"/>
                <w:szCs w:val="20"/>
              </w:rPr>
            </w:pPr>
            <w:r w:rsidRPr="00D740F8">
              <w:rPr>
                <w:sz w:val="20"/>
                <w:szCs w:val="20"/>
              </w:rPr>
              <w:t>Transportation Subtotal</w:t>
            </w:r>
          </w:p>
        </w:tc>
        <w:tc>
          <w:tcPr>
            <w:tcW w:w="3371" w:type="dxa"/>
            <w:shd w:val="clear" w:color="auto" w:fill="A6A6A6" w:themeFill="background1" w:themeFillShade="A6"/>
            <w:noWrap/>
            <w:hideMark/>
          </w:tcPr>
          <w:p w14:paraId="6EB826AA" w14:textId="77777777" w:rsidR="008965BD" w:rsidRPr="00D740F8" w:rsidRDefault="008965BD" w:rsidP="008965BD">
            <w:pPr>
              <w:rPr>
                <w:sz w:val="20"/>
                <w:szCs w:val="20"/>
              </w:rPr>
            </w:pPr>
            <w:r w:rsidRPr="00D740F8">
              <w:rPr>
                <w:sz w:val="20"/>
                <w:szCs w:val="20"/>
              </w:rPr>
              <w:t> </w:t>
            </w:r>
          </w:p>
        </w:tc>
        <w:tc>
          <w:tcPr>
            <w:tcW w:w="2929" w:type="dxa"/>
            <w:shd w:val="clear" w:color="auto" w:fill="F2F2F2" w:themeFill="background1" w:themeFillShade="F2"/>
            <w:noWrap/>
            <w:hideMark/>
          </w:tcPr>
          <w:p w14:paraId="29B0402B" w14:textId="77777777" w:rsidR="008965BD" w:rsidRPr="00D740F8" w:rsidRDefault="008965BD" w:rsidP="008965BD">
            <w:pPr>
              <w:jc w:val="right"/>
              <w:rPr>
                <w:b/>
                <w:sz w:val="20"/>
                <w:szCs w:val="20"/>
              </w:rPr>
            </w:pPr>
            <w:r w:rsidRPr="00D740F8">
              <w:rPr>
                <w:b/>
                <w:sz w:val="20"/>
                <w:szCs w:val="20"/>
              </w:rPr>
              <w:t>$229,140,000</w:t>
            </w:r>
          </w:p>
        </w:tc>
      </w:tr>
      <w:tr w:rsidR="008965BD" w:rsidRPr="002976A2" w14:paraId="66B0E4D8" w14:textId="77777777" w:rsidTr="00D740F8">
        <w:trPr>
          <w:trHeight w:val="315"/>
        </w:trPr>
        <w:tc>
          <w:tcPr>
            <w:tcW w:w="3330" w:type="dxa"/>
            <w:vMerge w:val="restart"/>
            <w:shd w:val="clear" w:color="auto" w:fill="F2F2F2" w:themeFill="background1" w:themeFillShade="F2"/>
            <w:noWrap/>
            <w:vAlign w:val="center"/>
            <w:hideMark/>
          </w:tcPr>
          <w:p w14:paraId="684F8643" w14:textId="77777777" w:rsidR="008965BD" w:rsidRPr="00D740F8" w:rsidRDefault="008965BD" w:rsidP="008965BD">
            <w:pPr>
              <w:rPr>
                <w:sz w:val="20"/>
                <w:szCs w:val="20"/>
              </w:rPr>
            </w:pPr>
            <w:r w:rsidRPr="00D740F8">
              <w:rPr>
                <w:sz w:val="20"/>
                <w:szCs w:val="20"/>
              </w:rPr>
              <w:t>County Government Facilities</w:t>
            </w:r>
          </w:p>
        </w:tc>
        <w:tc>
          <w:tcPr>
            <w:tcW w:w="3371" w:type="dxa"/>
            <w:shd w:val="clear" w:color="auto" w:fill="F2F2F2" w:themeFill="background1" w:themeFillShade="F2"/>
            <w:noWrap/>
            <w:hideMark/>
          </w:tcPr>
          <w:p w14:paraId="4DDEA835" w14:textId="77777777" w:rsidR="008965BD" w:rsidRPr="00D740F8" w:rsidRDefault="008965BD" w:rsidP="008965BD">
            <w:pPr>
              <w:rPr>
                <w:sz w:val="20"/>
                <w:szCs w:val="20"/>
              </w:rPr>
            </w:pPr>
            <w:r w:rsidRPr="00D740F8">
              <w:rPr>
                <w:sz w:val="20"/>
                <w:szCs w:val="20"/>
              </w:rPr>
              <w:t>New Construction</w:t>
            </w:r>
          </w:p>
        </w:tc>
        <w:tc>
          <w:tcPr>
            <w:tcW w:w="2929" w:type="dxa"/>
            <w:shd w:val="clear" w:color="auto" w:fill="F2F2F2" w:themeFill="background1" w:themeFillShade="F2"/>
            <w:noWrap/>
            <w:hideMark/>
          </w:tcPr>
          <w:p w14:paraId="71E7DA5C" w14:textId="77777777" w:rsidR="008965BD" w:rsidRPr="00D740F8" w:rsidRDefault="008965BD" w:rsidP="008965BD">
            <w:pPr>
              <w:jc w:val="right"/>
              <w:rPr>
                <w:sz w:val="20"/>
                <w:szCs w:val="20"/>
              </w:rPr>
            </w:pPr>
            <w:r w:rsidRPr="00D740F8">
              <w:rPr>
                <w:sz w:val="20"/>
                <w:szCs w:val="20"/>
              </w:rPr>
              <w:t>$212,000,000</w:t>
            </w:r>
          </w:p>
        </w:tc>
      </w:tr>
      <w:tr w:rsidR="008965BD" w:rsidRPr="002976A2" w14:paraId="145BAC5B" w14:textId="77777777" w:rsidTr="00D740F8">
        <w:trPr>
          <w:trHeight w:val="315"/>
        </w:trPr>
        <w:tc>
          <w:tcPr>
            <w:tcW w:w="3330" w:type="dxa"/>
            <w:vMerge/>
            <w:shd w:val="clear" w:color="auto" w:fill="F2F2F2" w:themeFill="background1" w:themeFillShade="F2"/>
            <w:noWrap/>
            <w:hideMark/>
          </w:tcPr>
          <w:p w14:paraId="2B482230" w14:textId="77777777" w:rsidR="008965BD" w:rsidRPr="00D740F8" w:rsidRDefault="008965BD" w:rsidP="008965BD">
            <w:pPr>
              <w:rPr>
                <w:sz w:val="20"/>
                <w:szCs w:val="20"/>
              </w:rPr>
            </w:pPr>
          </w:p>
        </w:tc>
        <w:tc>
          <w:tcPr>
            <w:tcW w:w="3371" w:type="dxa"/>
            <w:shd w:val="clear" w:color="auto" w:fill="F2F2F2" w:themeFill="background1" w:themeFillShade="F2"/>
            <w:noWrap/>
            <w:hideMark/>
          </w:tcPr>
          <w:p w14:paraId="09545E9D" w14:textId="77777777" w:rsidR="008965BD" w:rsidRPr="00D740F8" w:rsidRDefault="008965BD" w:rsidP="008965BD">
            <w:pPr>
              <w:rPr>
                <w:sz w:val="20"/>
                <w:szCs w:val="20"/>
              </w:rPr>
            </w:pPr>
            <w:r w:rsidRPr="00D740F8">
              <w:rPr>
                <w:sz w:val="20"/>
                <w:szCs w:val="20"/>
              </w:rPr>
              <w:t>Major Improvements</w:t>
            </w:r>
          </w:p>
        </w:tc>
        <w:tc>
          <w:tcPr>
            <w:tcW w:w="2929" w:type="dxa"/>
            <w:shd w:val="clear" w:color="auto" w:fill="F2F2F2" w:themeFill="background1" w:themeFillShade="F2"/>
            <w:noWrap/>
            <w:hideMark/>
          </w:tcPr>
          <w:p w14:paraId="04BE51FB" w14:textId="77777777" w:rsidR="008965BD" w:rsidRPr="00D740F8" w:rsidRDefault="008965BD" w:rsidP="008965BD">
            <w:pPr>
              <w:jc w:val="right"/>
              <w:rPr>
                <w:sz w:val="20"/>
                <w:szCs w:val="20"/>
              </w:rPr>
            </w:pPr>
            <w:r w:rsidRPr="00D740F8">
              <w:rPr>
                <w:sz w:val="20"/>
                <w:szCs w:val="20"/>
              </w:rPr>
              <w:t>$109,000,000</w:t>
            </w:r>
          </w:p>
        </w:tc>
      </w:tr>
      <w:tr w:rsidR="008965BD" w:rsidRPr="002976A2" w14:paraId="0F06CE70" w14:textId="77777777" w:rsidTr="00D740F8">
        <w:trPr>
          <w:trHeight w:val="315"/>
        </w:trPr>
        <w:tc>
          <w:tcPr>
            <w:tcW w:w="3330" w:type="dxa"/>
            <w:vMerge/>
            <w:shd w:val="clear" w:color="auto" w:fill="F2F2F2" w:themeFill="background1" w:themeFillShade="F2"/>
            <w:noWrap/>
            <w:hideMark/>
          </w:tcPr>
          <w:p w14:paraId="1BEFCBF1" w14:textId="77777777" w:rsidR="008965BD" w:rsidRPr="00D740F8" w:rsidRDefault="008965BD" w:rsidP="008965BD">
            <w:pPr>
              <w:rPr>
                <w:sz w:val="20"/>
                <w:szCs w:val="20"/>
              </w:rPr>
            </w:pPr>
          </w:p>
        </w:tc>
        <w:tc>
          <w:tcPr>
            <w:tcW w:w="3371" w:type="dxa"/>
            <w:shd w:val="clear" w:color="auto" w:fill="F2F2F2" w:themeFill="background1" w:themeFillShade="F2"/>
            <w:noWrap/>
            <w:hideMark/>
          </w:tcPr>
          <w:p w14:paraId="596FAED2" w14:textId="77777777" w:rsidR="008965BD" w:rsidRPr="00D740F8" w:rsidRDefault="008965BD" w:rsidP="008965BD">
            <w:pPr>
              <w:rPr>
                <w:sz w:val="20"/>
                <w:szCs w:val="20"/>
              </w:rPr>
            </w:pPr>
            <w:r w:rsidRPr="00D740F8">
              <w:rPr>
                <w:sz w:val="20"/>
                <w:szCs w:val="20"/>
              </w:rPr>
              <w:t>Acquisition</w:t>
            </w:r>
          </w:p>
        </w:tc>
        <w:tc>
          <w:tcPr>
            <w:tcW w:w="2929" w:type="dxa"/>
            <w:shd w:val="clear" w:color="auto" w:fill="F2F2F2" w:themeFill="background1" w:themeFillShade="F2"/>
            <w:noWrap/>
            <w:hideMark/>
          </w:tcPr>
          <w:p w14:paraId="2C929910" w14:textId="77777777" w:rsidR="008965BD" w:rsidRPr="00D740F8" w:rsidRDefault="008965BD" w:rsidP="008965BD">
            <w:pPr>
              <w:jc w:val="right"/>
              <w:rPr>
                <w:sz w:val="20"/>
                <w:szCs w:val="20"/>
              </w:rPr>
            </w:pPr>
            <w:r w:rsidRPr="00D740F8">
              <w:rPr>
                <w:sz w:val="20"/>
                <w:szCs w:val="20"/>
              </w:rPr>
              <w:t>$10,000,000</w:t>
            </w:r>
          </w:p>
        </w:tc>
      </w:tr>
      <w:tr w:rsidR="008965BD" w:rsidRPr="002976A2" w14:paraId="0EB1486A" w14:textId="77777777" w:rsidTr="00D740F8">
        <w:trPr>
          <w:trHeight w:val="480"/>
        </w:trPr>
        <w:tc>
          <w:tcPr>
            <w:tcW w:w="3330" w:type="dxa"/>
            <w:shd w:val="clear" w:color="auto" w:fill="F2F2F2" w:themeFill="background1" w:themeFillShade="F2"/>
            <w:noWrap/>
            <w:hideMark/>
          </w:tcPr>
          <w:p w14:paraId="132A4714" w14:textId="77777777" w:rsidR="008965BD" w:rsidRPr="00D740F8" w:rsidRDefault="008965BD" w:rsidP="008965BD">
            <w:pPr>
              <w:jc w:val="right"/>
              <w:rPr>
                <w:sz w:val="20"/>
                <w:szCs w:val="20"/>
              </w:rPr>
            </w:pPr>
            <w:r w:rsidRPr="00D740F8">
              <w:rPr>
                <w:sz w:val="20"/>
                <w:szCs w:val="20"/>
              </w:rPr>
              <w:t>County Government Facilities Subtotal</w:t>
            </w:r>
          </w:p>
        </w:tc>
        <w:tc>
          <w:tcPr>
            <w:tcW w:w="3371" w:type="dxa"/>
            <w:shd w:val="clear" w:color="auto" w:fill="A6A6A6" w:themeFill="background1" w:themeFillShade="A6"/>
            <w:noWrap/>
            <w:hideMark/>
          </w:tcPr>
          <w:p w14:paraId="57F57A12" w14:textId="77777777" w:rsidR="008965BD" w:rsidRPr="00D740F8" w:rsidRDefault="008965BD" w:rsidP="008965BD">
            <w:pPr>
              <w:rPr>
                <w:sz w:val="20"/>
                <w:szCs w:val="20"/>
              </w:rPr>
            </w:pPr>
            <w:r w:rsidRPr="00D740F8">
              <w:rPr>
                <w:sz w:val="20"/>
                <w:szCs w:val="20"/>
              </w:rPr>
              <w:t> </w:t>
            </w:r>
          </w:p>
        </w:tc>
        <w:tc>
          <w:tcPr>
            <w:tcW w:w="2929" w:type="dxa"/>
            <w:shd w:val="clear" w:color="auto" w:fill="F2F2F2" w:themeFill="background1" w:themeFillShade="F2"/>
            <w:noWrap/>
            <w:hideMark/>
          </w:tcPr>
          <w:p w14:paraId="7F58DA07" w14:textId="77777777" w:rsidR="008965BD" w:rsidRPr="00D740F8" w:rsidRDefault="008965BD" w:rsidP="008965BD">
            <w:pPr>
              <w:jc w:val="right"/>
              <w:rPr>
                <w:b/>
                <w:sz w:val="20"/>
                <w:szCs w:val="20"/>
              </w:rPr>
            </w:pPr>
            <w:r w:rsidRPr="00D740F8">
              <w:rPr>
                <w:b/>
                <w:sz w:val="20"/>
                <w:szCs w:val="20"/>
              </w:rPr>
              <w:t>$331,000,000</w:t>
            </w:r>
          </w:p>
        </w:tc>
      </w:tr>
      <w:tr w:rsidR="008965BD" w:rsidRPr="002976A2" w14:paraId="65B3E83B" w14:textId="77777777" w:rsidTr="00D740F8">
        <w:trPr>
          <w:trHeight w:val="480"/>
        </w:trPr>
        <w:tc>
          <w:tcPr>
            <w:tcW w:w="3330" w:type="dxa"/>
            <w:shd w:val="clear" w:color="auto" w:fill="F2F2F2" w:themeFill="background1" w:themeFillShade="F2"/>
            <w:noWrap/>
            <w:vAlign w:val="bottom"/>
            <w:hideMark/>
          </w:tcPr>
          <w:p w14:paraId="4233C660" w14:textId="77777777" w:rsidR="008965BD" w:rsidRPr="00D740F8" w:rsidRDefault="008965BD" w:rsidP="008965BD">
            <w:pPr>
              <w:rPr>
                <w:b/>
                <w:sz w:val="20"/>
                <w:szCs w:val="20"/>
              </w:rPr>
            </w:pPr>
            <w:r w:rsidRPr="00D740F8">
              <w:rPr>
                <w:b/>
                <w:sz w:val="20"/>
                <w:szCs w:val="20"/>
              </w:rPr>
              <w:t>Total</w:t>
            </w:r>
          </w:p>
        </w:tc>
        <w:tc>
          <w:tcPr>
            <w:tcW w:w="3371" w:type="dxa"/>
            <w:shd w:val="clear" w:color="auto" w:fill="F2F2F2" w:themeFill="background1" w:themeFillShade="F2"/>
            <w:noWrap/>
            <w:vAlign w:val="bottom"/>
            <w:hideMark/>
          </w:tcPr>
          <w:p w14:paraId="574E2FBC" w14:textId="77777777" w:rsidR="008965BD" w:rsidRPr="00D740F8" w:rsidRDefault="008965BD" w:rsidP="008965BD">
            <w:pPr>
              <w:rPr>
                <w:b/>
                <w:sz w:val="20"/>
                <w:szCs w:val="20"/>
              </w:rPr>
            </w:pPr>
            <w:r w:rsidRPr="00D740F8">
              <w:rPr>
                <w:b/>
                <w:sz w:val="20"/>
                <w:szCs w:val="20"/>
              </w:rPr>
              <w:t> </w:t>
            </w:r>
          </w:p>
        </w:tc>
        <w:tc>
          <w:tcPr>
            <w:tcW w:w="2929" w:type="dxa"/>
            <w:shd w:val="clear" w:color="auto" w:fill="F2F2F2" w:themeFill="background1" w:themeFillShade="F2"/>
            <w:noWrap/>
            <w:vAlign w:val="bottom"/>
            <w:hideMark/>
          </w:tcPr>
          <w:p w14:paraId="6D8A177C" w14:textId="77777777" w:rsidR="008965BD" w:rsidRPr="00D740F8" w:rsidRDefault="008965BD" w:rsidP="008965BD">
            <w:pPr>
              <w:jc w:val="right"/>
              <w:rPr>
                <w:b/>
                <w:sz w:val="20"/>
                <w:szCs w:val="20"/>
              </w:rPr>
            </w:pPr>
            <w:r w:rsidRPr="00D740F8">
              <w:rPr>
                <w:b/>
                <w:sz w:val="20"/>
                <w:szCs w:val="20"/>
              </w:rPr>
              <w:t>$748,217,200</w:t>
            </w:r>
          </w:p>
        </w:tc>
      </w:tr>
    </w:tbl>
    <w:p w14:paraId="1D0F1001" w14:textId="15F18515" w:rsidR="00083C6E" w:rsidRPr="00D32CB2" w:rsidRDefault="00083C6E" w:rsidP="00D32CB2">
      <w:pPr>
        <w:tabs>
          <w:tab w:val="left" w:pos="-1440"/>
        </w:tabs>
        <w:ind w:left="-360"/>
        <w:rPr>
          <w:szCs w:val="24"/>
        </w:rPr>
      </w:pPr>
    </w:p>
    <w:p w14:paraId="7C872F44" w14:textId="45A339D6" w:rsidR="008965BD" w:rsidRDefault="008965BD" w:rsidP="007B3F08">
      <w:pPr>
        <w:pBdr>
          <w:top w:val="single" w:sz="24" w:space="0" w:color="465359" w:themeColor="accent1"/>
          <w:left w:val="single" w:sz="24" w:space="0" w:color="465359" w:themeColor="accent1"/>
          <w:bottom w:val="single" w:sz="24" w:space="0" w:color="465359" w:themeColor="accent1"/>
          <w:right w:val="single" w:sz="24" w:space="0" w:color="465359" w:themeColor="accent1"/>
        </w:pBdr>
        <w:shd w:val="clear" w:color="auto" w:fill="465359" w:themeFill="accent1"/>
        <w:tabs>
          <w:tab w:val="left" w:pos="3920"/>
        </w:tabs>
        <w:spacing w:before="100" w:after="0" w:line="276" w:lineRule="auto"/>
        <w:outlineLvl w:val="0"/>
        <w:rPr>
          <w:rFonts w:ascii="Franklin Gothic Medium" w:hAnsi="Franklin Gothic Medium"/>
          <w:bCs/>
          <w:caps/>
          <w:color w:val="FFFFFF" w:themeColor="background1"/>
          <w:spacing w:val="15"/>
          <w:sz w:val="24"/>
        </w:rPr>
      </w:pPr>
      <w:r>
        <w:rPr>
          <w:rFonts w:ascii="Franklin Gothic Medium" w:hAnsi="Franklin Gothic Medium"/>
          <w:bCs/>
          <w:caps/>
          <w:color w:val="FFFFFF" w:themeColor="background1"/>
          <w:spacing w:val="15"/>
          <w:sz w:val="24"/>
        </w:rPr>
        <w:t>V</w:t>
      </w:r>
      <w:r w:rsidR="007B4D98">
        <w:rPr>
          <w:rFonts w:ascii="Franklin Gothic Medium" w:hAnsi="Franklin Gothic Medium"/>
          <w:bCs/>
          <w:caps/>
          <w:color w:val="FFFFFF" w:themeColor="background1"/>
          <w:spacing w:val="15"/>
          <w:sz w:val="24"/>
        </w:rPr>
        <w:t>I</w:t>
      </w:r>
      <w:r>
        <w:rPr>
          <w:rFonts w:ascii="Franklin Gothic Medium" w:hAnsi="Franklin Gothic Medium"/>
          <w:bCs/>
          <w:caps/>
          <w:color w:val="FFFFFF" w:themeColor="background1"/>
          <w:spacing w:val="15"/>
          <w:sz w:val="24"/>
        </w:rPr>
        <w:t xml:space="preserve">. </w:t>
      </w:r>
      <w:r w:rsidR="005D3DF7">
        <w:rPr>
          <w:rFonts w:ascii="Franklin Gothic Medium" w:hAnsi="Franklin Gothic Medium"/>
          <w:bCs/>
          <w:caps/>
          <w:color w:val="FFFFFF" w:themeColor="background1"/>
          <w:spacing w:val="15"/>
          <w:sz w:val="24"/>
        </w:rPr>
        <w:t xml:space="preserve">Level of Service standards </w:t>
      </w:r>
    </w:p>
    <w:p w14:paraId="6345B80B" w14:textId="52D07E30" w:rsidR="0052142F" w:rsidRPr="0052142F" w:rsidRDefault="0052142F" w:rsidP="007B3F08">
      <w:pPr>
        <w:widowControl w:val="0"/>
        <w:tabs>
          <w:tab w:val="left" w:pos="-1440"/>
        </w:tabs>
        <w:spacing w:after="120" w:line="276" w:lineRule="auto"/>
        <w:rPr>
          <w:color w:val="000000"/>
          <w:szCs w:val="24"/>
        </w:rPr>
      </w:pPr>
      <w:r w:rsidRPr="0052142F">
        <w:rPr>
          <w:color w:val="000000"/>
          <w:szCs w:val="24"/>
        </w:rPr>
        <w:t xml:space="preserve">Level of service standards are quantifiable measures by which the availability or adequacy of the service or facility is evaluated.  Typically, levels of service standards are established to provide a goal </w:t>
      </w:r>
      <w:proofErr w:type="gramStart"/>
      <w:r w:rsidRPr="0052142F">
        <w:rPr>
          <w:color w:val="000000"/>
          <w:szCs w:val="24"/>
        </w:rPr>
        <w:t>for the amount of</w:t>
      </w:r>
      <w:proofErr w:type="gramEnd"/>
      <w:r w:rsidRPr="0052142F">
        <w:rPr>
          <w:color w:val="000000"/>
          <w:szCs w:val="24"/>
        </w:rPr>
        <w:t xml:space="preserve"> service or facility that is expected to be available.  Level of service standards may be “de facto”, which is what exists, regardless of the service goal; “adopted”, which is what the jurisdiction officially has established as a benchmark or goal; or “desired”, which is an unofficial goal for the service or facility.  Level of service standards are commonly established in units appropriate to the service or facility, such as acres per capita or tons per capita.  Adopted level of service standards are those approved by the Board of County Commissioners.</w:t>
      </w:r>
    </w:p>
    <w:p w14:paraId="04B2707E" w14:textId="043E6996" w:rsidR="0052142F" w:rsidRPr="0052142F" w:rsidRDefault="0052142F" w:rsidP="007B3F08">
      <w:pPr>
        <w:widowControl w:val="0"/>
        <w:tabs>
          <w:tab w:val="left" w:pos="-1440"/>
        </w:tabs>
        <w:spacing w:after="120" w:line="276" w:lineRule="auto"/>
        <w:rPr>
          <w:color w:val="000000"/>
          <w:szCs w:val="24"/>
        </w:rPr>
      </w:pPr>
      <w:r w:rsidRPr="0052142F">
        <w:rPr>
          <w:color w:val="000000"/>
          <w:szCs w:val="24"/>
        </w:rPr>
        <w:t>Factors that influence level of service standards are national, federal, and state mandates and standards,</w:t>
      </w:r>
      <w:ins w:id="714" w:author="Karen Weiss" w:date="2024-03-12T10:44:00Z">
        <w:r w:rsidR="005447C1">
          <w:rPr>
            <w:color w:val="000000"/>
            <w:szCs w:val="24"/>
          </w:rPr>
          <w:t xml:space="preserve"> industry best practices,</w:t>
        </w:r>
      </w:ins>
      <w:r w:rsidRPr="0052142F">
        <w:rPr>
          <w:color w:val="000000"/>
          <w:szCs w:val="24"/>
        </w:rPr>
        <w:t xml:space="preserve"> recommendations from </w:t>
      </w:r>
      <w:del w:id="715" w:author="Maya Teeple" w:date="2024-01-09T15:55:00Z">
        <w:r w:rsidRPr="0052142F" w:rsidDel="00455066">
          <w:rPr>
            <w:color w:val="000000"/>
            <w:szCs w:val="24"/>
          </w:rPr>
          <w:delText>citizens</w:delText>
        </w:r>
      </w:del>
      <w:ins w:id="716" w:author="Maya Teeple" w:date="2024-01-09T15:55:00Z">
        <w:r w:rsidR="00455066">
          <w:rPr>
            <w:color w:val="000000"/>
            <w:szCs w:val="24"/>
          </w:rPr>
          <w:t>the community</w:t>
        </w:r>
      </w:ins>
      <w:r w:rsidR="001D245F">
        <w:rPr>
          <w:color w:val="000000"/>
          <w:szCs w:val="24"/>
        </w:rPr>
        <w:t>,</w:t>
      </w:r>
      <w:r w:rsidRPr="0052142F">
        <w:rPr>
          <w:color w:val="000000"/>
          <w:szCs w:val="24"/>
        </w:rPr>
        <w:t xml:space="preserve"> and recommendations from advisory groups.</w:t>
      </w:r>
    </w:p>
    <w:p w14:paraId="4C9233DE" w14:textId="2C05ACB6" w:rsidR="0052142F" w:rsidRPr="0052142F" w:rsidRDefault="0052142F" w:rsidP="007B3F08">
      <w:pPr>
        <w:widowControl w:val="0"/>
        <w:tabs>
          <w:tab w:val="left" w:pos="-1440"/>
        </w:tabs>
        <w:spacing w:after="120" w:line="276" w:lineRule="auto"/>
        <w:rPr>
          <w:color w:val="000000"/>
          <w:szCs w:val="24"/>
        </w:rPr>
      </w:pPr>
      <w:r w:rsidRPr="0052142F">
        <w:rPr>
          <w:color w:val="000000"/>
          <w:szCs w:val="24"/>
        </w:rPr>
        <w:t>Table 6-</w:t>
      </w:r>
      <w:r w:rsidR="005D3DF7">
        <w:rPr>
          <w:color w:val="000000"/>
          <w:szCs w:val="24"/>
        </w:rPr>
        <w:t>4</w:t>
      </w:r>
      <w:r w:rsidRPr="0052142F">
        <w:rPr>
          <w:color w:val="000000"/>
          <w:szCs w:val="24"/>
        </w:rPr>
        <w:t xml:space="preserve"> below shows (see column labeled “C</w:t>
      </w:r>
      <w:r w:rsidR="00D850E5">
        <w:rPr>
          <w:color w:val="000000"/>
          <w:szCs w:val="24"/>
        </w:rPr>
        <w:t>I</w:t>
      </w:r>
      <w:r w:rsidRPr="0052142F">
        <w:rPr>
          <w:color w:val="000000"/>
          <w:szCs w:val="24"/>
        </w:rPr>
        <w:t>P LOS”) the level of service that would be needed to support the growth projection of the six-year period covered by this</w:t>
      </w:r>
      <w:r w:rsidR="0031534B">
        <w:rPr>
          <w:color w:val="000000"/>
          <w:szCs w:val="24"/>
        </w:rPr>
        <w:t xml:space="preserve"> CIP</w:t>
      </w:r>
      <w:r w:rsidRPr="0052142F">
        <w:rPr>
          <w:color w:val="000000"/>
          <w:szCs w:val="24"/>
        </w:rPr>
        <w:t>.</w:t>
      </w:r>
      <w:r w:rsidR="00114334">
        <w:rPr>
          <w:color w:val="000000"/>
          <w:szCs w:val="24"/>
        </w:rPr>
        <w:t xml:space="preserve"> </w:t>
      </w:r>
      <w:r w:rsidR="00114334" w:rsidRPr="001A5177">
        <w:rPr>
          <w:color w:val="000000"/>
          <w:szCs w:val="24"/>
        </w:rPr>
        <w:t>Level of service standards</w:t>
      </w:r>
      <w:r w:rsidR="00F67351" w:rsidRPr="001A5177">
        <w:rPr>
          <w:color w:val="000000"/>
          <w:szCs w:val="24"/>
        </w:rPr>
        <w:t xml:space="preserve"> for corresponding facilities, such as roads, parks and trails, sewer systems, water systems and stormwater are in their respective chapter</w:t>
      </w:r>
      <w:r w:rsidR="00F67351" w:rsidRPr="004D3A43">
        <w:rPr>
          <w:color w:val="000000"/>
          <w:szCs w:val="24"/>
        </w:rPr>
        <w:t>s</w:t>
      </w:r>
      <w:r w:rsidR="00F67351" w:rsidRPr="001A5177">
        <w:rPr>
          <w:color w:val="000000"/>
          <w:szCs w:val="24"/>
        </w:rPr>
        <w:t>.</w:t>
      </w:r>
      <w:r w:rsidR="00F67351">
        <w:rPr>
          <w:color w:val="000000"/>
          <w:szCs w:val="24"/>
        </w:rPr>
        <w:t xml:space="preserve"> </w:t>
      </w:r>
    </w:p>
    <w:p w14:paraId="00291E82" w14:textId="7A04B307" w:rsidR="00F67351" w:rsidRPr="00C77725" w:rsidRDefault="0052142F" w:rsidP="20CFE62F">
      <w:pPr>
        <w:tabs>
          <w:tab w:val="center" w:pos="4680"/>
        </w:tabs>
        <w:spacing w:after="120"/>
        <w:rPr>
          <w:b/>
          <w:bCs/>
        </w:rPr>
      </w:pPr>
      <w:r w:rsidRPr="00C77725">
        <w:rPr>
          <w:color w:val="000000" w:themeColor="text1"/>
        </w:rPr>
        <w:t>In its last two columns, Table 6-</w:t>
      </w:r>
      <w:r w:rsidR="005D3DF7" w:rsidRPr="00C77725">
        <w:rPr>
          <w:color w:val="000000" w:themeColor="text1"/>
        </w:rPr>
        <w:t>4</w:t>
      </w:r>
      <w:r w:rsidRPr="00C77725">
        <w:rPr>
          <w:color w:val="000000" w:themeColor="text1"/>
        </w:rPr>
        <w:t xml:space="preserve"> also shows how </w:t>
      </w:r>
      <w:proofErr w:type="gramStart"/>
      <w:r w:rsidRPr="00C77725">
        <w:rPr>
          <w:color w:val="000000" w:themeColor="text1"/>
        </w:rPr>
        <w:t>this standard compares</w:t>
      </w:r>
      <w:proofErr w:type="gramEnd"/>
      <w:r w:rsidRPr="00C77725">
        <w:rPr>
          <w:color w:val="000000" w:themeColor="text1"/>
        </w:rPr>
        <w:t xml:space="preserve"> to existing level of service, established in 2001 or 2002, and/or other previously adopted standards</w:t>
      </w:r>
      <w:r w:rsidR="000C6C9A" w:rsidRPr="00C77725">
        <w:rPr>
          <w:b/>
          <w:bCs/>
        </w:rPr>
        <w:t>.</w:t>
      </w:r>
    </w:p>
    <w:p w14:paraId="62D80EA2" w14:textId="08B06EA5" w:rsidR="00D75D08" w:rsidRDefault="00D75D08" w:rsidP="00D75D08"/>
    <w:p w14:paraId="739154BA" w14:textId="2FFFFF6B" w:rsidR="00D75D08" w:rsidRDefault="00D75D08" w:rsidP="00D75D08"/>
    <w:p w14:paraId="0AF67800" w14:textId="2C666075" w:rsidR="005B4D17" w:rsidRDefault="005B4D17" w:rsidP="00D75D08"/>
    <w:p w14:paraId="6E8F34C7" w14:textId="77777777" w:rsidR="005B4D17" w:rsidRDefault="005B4D17" w:rsidP="00D75D08"/>
    <w:p w14:paraId="2789D296" w14:textId="5CA387AF" w:rsidR="00D75D08" w:rsidRDefault="00D75D08" w:rsidP="007B3F08"/>
    <w:p w14:paraId="089930ED" w14:textId="77F69A3C" w:rsidR="00742923" w:rsidRDefault="00742923" w:rsidP="007B3F08"/>
    <w:p w14:paraId="4A87DB18" w14:textId="58ED05C1" w:rsidR="00742923" w:rsidRDefault="00742923" w:rsidP="007B3F08"/>
    <w:p w14:paraId="18029562" w14:textId="36298307" w:rsidR="00742923" w:rsidRDefault="00742923" w:rsidP="007B3F08"/>
    <w:p w14:paraId="719486BF" w14:textId="77777777" w:rsidR="00742923" w:rsidRPr="007B3F08" w:rsidRDefault="00742923" w:rsidP="007B3F08"/>
    <w:p w14:paraId="053111D6" w14:textId="55D82FAB" w:rsidR="0052142F" w:rsidRPr="0052142F" w:rsidDel="000C1909" w:rsidRDefault="0052142F" w:rsidP="007B3F08">
      <w:pPr>
        <w:pStyle w:val="Caption"/>
      </w:pPr>
      <w:r w:rsidRPr="0052142F">
        <w:t>Table 6-</w:t>
      </w:r>
      <w:r w:rsidR="005D3DF7">
        <w:t>4</w:t>
      </w:r>
      <w:r w:rsidR="00517318">
        <w:t>.</w:t>
      </w:r>
      <w:r w:rsidRPr="0052142F">
        <w:t xml:space="preserve"> Level of Service Standards and Comparison to Previous C</w:t>
      </w:r>
      <w:r w:rsidR="00D850E5">
        <w:t>I</w:t>
      </w:r>
      <w:r w:rsidRPr="0052142F">
        <w:t>P</w:t>
      </w:r>
    </w:p>
    <w:tbl>
      <w:tblPr>
        <w:tblW w:w="10260" w:type="dxa"/>
        <w:jc w:val="center"/>
        <w:tblLayout w:type="fixed"/>
        <w:tblCellMar>
          <w:left w:w="139" w:type="dxa"/>
          <w:right w:w="139" w:type="dxa"/>
        </w:tblCellMar>
        <w:tblLook w:val="0000" w:firstRow="0" w:lastRow="0" w:firstColumn="0" w:lastColumn="0" w:noHBand="0" w:noVBand="0"/>
      </w:tblPr>
      <w:tblGrid>
        <w:gridCol w:w="1885"/>
        <w:gridCol w:w="2160"/>
        <w:gridCol w:w="3240"/>
        <w:gridCol w:w="1530"/>
        <w:gridCol w:w="1445"/>
      </w:tblGrid>
      <w:tr w:rsidR="0052142F" w:rsidRPr="000C1909" w14:paraId="23FE700D" w14:textId="77777777" w:rsidTr="007B3F08">
        <w:trPr>
          <w:trHeight w:val="1007"/>
          <w:tblHeader/>
          <w:jc w:val="center"/>
        </w:trPr>
        <w:tc>
          <w:tcPr>
            <w:tcW w:w="1885" w:type="dxa"/>
            <w:tcBorders>
              <w:top w:val="single" w:sz="4" w:space="0" w:color="auto"/>
              <w:left w:val="single" w:sz="4" w:space="0" w:color="auto"/>
              <w:bottom w:val="single" w:sz="4" w:space="0" w:color="000000"/>
              <w:right w:val="single" w:sz="4" w:space="0" w:color="000000"/>
            </w:tcBorders>
            <w:shd w:val="clear" w:color="auto" w:fill="990000" w:themeFill="accent2"/>
            <w:vAlign w:val="center"/>
          </w:tcPr>
          <w:p w14:paraId="649FC8DE" w14:textId="77777777" w:rsidR="0052142F" w:rsidRPr="00A36489" w:rsidRDefault="0052142F" w:rsidP="00AC56A9">
            <w:pPr>
              <w:spacing w:after="58"/>
              <w:jc w:val="center"/>
              <w:rPr>
                <w:b/>
                <w:color w:val="FFFFFF" w:themeColor="background1"/>
                <w:szCs w:val="24"/>
              </w:rPr>
            </w:pPr>
            <w:r w:rsidRPr="00A36489">
              <w:rPr>
                <w:b/>
                <w:color w:val="FFFFFF" w:themeColor="background1"/>
                <w:szCs w:val="24"/>
              </w:rPr>
              <w:t>Facility</w:t>
            </w:r>
          </w:p>
        </w:tc>
        <w:tc>
          <w:tcPr>
            <w:tcW w:w="2160" w:type="dxa"/>
            <w:tcBorders>
              <w:top w:val="single" w:sz="4" w:space="0" w:color="auto"/>
              <w:left w:val="single" w:sz="4" w:space="0" w:color="000000"/>
              <w:bottom w:val="single" w:sz="4" w:space="0" w:color="000000"/>
              <w:right w:val="single" w:sz="4" w:space="0" w:color="000000"/>
            </w:tcBorders>
            <w:shd w:val="clear" w:color="auto" w:fill="990000" w:themeFill="accent2"/>
            <w:vAlign w:val="center"/>
          </w:tcPr>
          <w:p w14:paraId="60E9E07C" w14:textId="77777777" w:rsidR="0052142F" w:rsidRPr="00A36489" w:rsidRDefault="0052142F" w:rsidP="00AC56A9">
            <w:pPr>
              <w:jc w:val="center"/>
              <w:rPr>
                <w:b/>
                <w:color w:val="FFFFFF" w:themeColor="background1"/>
                <w:szCs w:val="24"/>
              </w:rPr>
            </w:pPr>
            <w:r w:rsidRPr="00A36489">
              <w:rPr>
                <w:b/>
                <w:color w:val="FFFFFF" w:themeColor="background1"/>
                <w:szCs w:val="24"/>
              </w:rPr>
              <w:t>Level of Service</w:t>
            </w:r>
          </w:p>
          <w:p w14:paraId="0755EE36" w14:textId="77777777" w:rsidR="0052142F" w:rsidRPr="00A36489" w:rsidRDefault="0052142F" w:rsidP="00AC56A9">
            <w:pPr>
              <w:spacing w:after="58"/>
              <w:jc w:val="center"/>
              <w:rPr>
                <w:b/>
                <w:color w:val="FFFFFF" w:themeColor="background1"/>
                <w:szCs w:val="24"/>
              </w:rPr>
            </w:pPr>
            <w:r w:rsidRPr="00A36489">
              <w:rPr>
                <w:b/>
                <w:color w:val="FFFFFF" w:themeColor="background1"/>
                <w:szCs w:val="24"/>
              </w:rPr>
              <w:t>(LOS) Units</w:t>
            </w:r>
          </w:p>
        </w:tc>
        <w:tc>
          <w:tcPr>
            <w:tcW w:w="3240" w:type="dxa"/>
            <w:tcBorders>
              <w:top w:val="single" w:sz="4" w:space="0" w:color="auto"/>
              <w:left w:val="single" w:sz="4" w:space="0" w:color="000000"/>
              <w:bottom w:val="single" w:sz="4" w:space="0" w:color="000000"/>
              <w:right w:val="single" w:sz="4" w:space="0" w:color="000000"/>
            </w:tcBorders>
            <w:shd w:val="clear" w:color="auto" w:fill="990000" w:themeFill="accent2"/>
            <w:vAlign w:val="center"/>
          </w:tcPr>
          <w:p w14:paraId="06A03615" w14:textId="61A9A89B" w:rsidR="0052142F" w:rsidRPr="00A36489" w:rsidRDefault="0052142F" w:rsidP="00AC56A9">
            <w:pPr>
              <w:spacing w:after="58"/>
              <w:rPr>
                <w:i/>
                <w:color w:val="FFFFFF" w:themeColor="background1"/>
                <w:szCs w:val="24"/>
              </w:rPr>
            </w:pPr>
            <w:r w:rsidRPr="00A36489">
              <w:rPr>
                <w:b/>
                <w:color w:val="FFFFFF" w:themeColor="background1"/>
                <w:szCs w:val="24"/>
              </w:rPr>
              <w:t>This C</w:t>
            </w:r>
            <w:r w:rsidR="00D850E5">
              <w:rPr>
                <w:b/>
                <w:color w:val="FFFFFF" w:themeColor="background1"/>
                <w:szCs w:val="24"/>
              </w:rPr>
              <w:t>I</w:t>
            </w:r>
            <w:r w:rsidRPr="00A36489">
              <w:rPr>
                <w:b/>
                <w:color w:val="FFFFFF" w:themeColor="background1"/>
                <w:szCs w:val="24"/>
              </w:rPr>
              <w:t xml:space="preserve">P LOS Standard </w:t>
            </w:r>
            <w:r w:rsidR="001B6B3C" w:rsidRPr="00A36489">
              <w:rPr>
                <w:b/>
                <w:color w:val="FFFFFF" w:themeColor="background1"/>
                <w:szCs w:val="24"/>
              </w:rPr>
              <w:br/>
            </w:r>
            <w:r w:rsidRPr="00A36489">
              <w:rPr>
                <w:i/>
                <w:color w:val="FFFFFF" w:themeColor="background1"/>
                <w:szCs w:val="24"/>
              </w:rPr>
              <w:t>(201</w:t>
            </w:r>
            <w:r w:rsidRPr="00A36489">
              <w:rPr>
                <w:i/>
                <w:color w:val="FFFFFF" w:themeColor="background1"/>
              </w:rPr>
              <w:t>9</w:t>
            </w:r>
            <w:r w:rsidRPr="00A36489">
              <w:rPr>
                <w:i/>
                <w:color w:val="FFFFFF" w:themeColor="background1"/>
                <w:szCs w:val="24"/>
              </w:rPr>
              <w:t>-202</w:t>
            </w:r>
            <w:r w:rsidRPr="00A36489">
              <w:rPr>
                <w:i/>
                <w:color w:val="FFFFFF" w:themeColor="background1"/>
              </w:rPr>
              <w:t>4</w:t>
            </w:r>
            <w:r w:rsidRPr="00A36489">
              <w:rPr>
                <w:i/>
                <w:color w:val="FFFFFF" w:themeColor="background1"/>
                <w:szCs w:val="24"/>
              </w:rPr>
              <w:t>)</w:t>
            </w:r>
          </w:p>
        </w:tc>
        <w:tc>
          <w:tcPr>
            <w:tcW w:w="1530" w:type="dxa"/>
            <w:tcBorders>
              <w:top w:val="single" w:sz="4" w:space="0" w:color="auto"/>
              <w:left w:val="single" w:sz="4" w:space="0" w:color="000000"/>
              <w:bottom w:val="single" w:sz="4" w:space="0" w:color="000000"/>
              <w:right w:val="single" w:sz="4" w:space="0" w:color="000000"/>
            </w:tcBorders>
            <w:shd w:val="clear" w:color="auto" w:fill="990000" w:themeFill="accent2"/>
            <w:vAlign w:val="center"/>
          </w:tcPr>
          <w:p w14:paraId="4B477A67" w14:textId="3BD7C0CC" w:rsidR="0052142F" w:rsidRPr="00A36489" w:rsidRDefault="0052142F" w:rsidP="00AC56A9">
            <w:pPr>
              <w:spacing w:before="60" w:after="60"/>
              <w:jc w:val="center"/>
              <w:rPr>
                <w:b/>
                <w:color w:val="FFFFFF" w:themeColor="background1"/>
                <w:szCs w:val="24"/>
              </w:rPr>
            </w:pPr>
            <w:r w:rsidRPr="00A36489">
              <w:rPr>
                <w:b/>
                <w:bCs/>
                <w:color w:val="FFFFFF" w:themeColor="background1"/>
                <w:szCs w:val="24"/>
              </w:rPr>
              <w:t xml:space="preserve">Existing Service </w:t>
            </w:r>
            <w:del w:id="717" w:author="Maya Teeple" w:date="2024-01-16T18:06:00Z">
              <w:r w:rsidRPr="00A36489" w:rsidDel="00A21B42">
                <w:rPr>
                  <w:b/>
                  <w:color w:val="FFFFFF" w:themeColor="background1"/>
                  <w:szCs w:val="24"/>
                </w:rPr>
                <w:delText>Level</w:delText>
              </w:r>
              <w:r w:rsidRPr="00A36489" w:rsidDel="00A21B42">
                <w:rPr>
                  <w:color w:val="FFFFFF" w:themeColor="background1"/>
                  <w:szCs w:val="24"/>
                </w:rPr>
                <w:delText xml:space="preserve">  </w:delText>
              </w:r>
              <w:r w:rsidRPr="00A36489" w:rsidDel="00A21B42">
                <w:rPr>
                  <w:i/>
                  <w:color w:val="FFFFFF" w:themeColor="background1"/>
                  <w:szCs w:val="24"/>
                </w:rPr>
                <w:delText>(</w:delText>
              </w:r>
            </w:del>
            <w:ins w:id="718" w:author="Maya Teeple" w:date="2024-01-16T18:06:00Z">
              <w:r w:rsidR="00A21B42" w:rsidRPr="00A36489">
                <w:rPr>
                  <w:b/>
                  <w:color w:val="FFFFFF" w:themeColor="background1"/>
                  <w:szCs w:val="24"/>
                </w:rPr>
                <w:t>Level</w:t>
              </w:r>
              <w:r w:rsidR="00A21B42" w:rsidRPr="00A36489">
                <w:rPr>
                  <w:color w:val="FFFFFF" w:themeColor="background1"/>
                  <w:szCs w:val="24"/>
                </w:rPr>
                <w:t xml:space="preserve"> (</w:t>
              </w:r>
            </w:ins>
            <w:r w:rsidRPr="00A36489">
              <w:rPr>
                <w:i/>
                <w:color w:val="FFFFFF" w:themeColor="background1"/>
                <w:szCs w:val="24"/>
              </w:rPr>
              <w:t>2001 unless noted otherwise)</w:t>
            </w:r>
          </w:p>
        </w:tc>
        <w:tc>
          <w:tcPr>
            <w:tcW w:w="1445" w:type="dxa"/>
            <w:tcBorders>
              <w:top w:val="single" w:sz="4" w:space="0" w:color="auto"/>
              <w:left w:val="single" w:sz="4" w:space="0" w:color="000000"/>
              <w:bottom w:val="single" w:sz="4" w:space="0" w:color="000000"/>
              <w:right w:val="single" w:sz="4" w:space="0" w:color="auto"/>
            </w:tcBorders>
            <w:shd w:val="clear" w:color="auto" w:fill="990000" w:themeFill="accent2"/>
            <w:vAlign w:val="center"/>
          </w:tcPr>
          <w:p w14:paraId="102F92CB" w14:textId="77777777" w:rsidR="0052142F" w:rsidRPr="00A36489" w:rsidRDefault="0052142F" w:rsidP="00AC56A9">
            <w:pPr>
              <w:spacing w:after="58"/>
              <w:jc w:val="center"/>
              <w:rPr>
                <w:b/>
                <w:color w:val="FFFFFF" w:themeColor="background1"/>
                <w:szCs w:val="24"/>
              </w:rPr>
            </w:pPr>
            <w:r w:rsidRPr="00A36489">
              <w:rPr>
                <w:b/>
                <w:color w:val="FFFFFF" w:themeColor="background1"/>
                <w:szCs w:val="24"/>
              </w:rPr>
              <w:t>Previously Adopted LOS Standard</w:t>
            </w:r>
          </w:p>
          <w:p w14:paraId="0C1F3344" w14:textId="77777777" w:rsidR="0052142F" w:rsidRPr="00A36489" w:rsidRDefault="0052142F" w:rsidP="00AC56A9">
            <w:pPr>
              <w:spacing w:after="58"/>
              <w:jc w:val="center"/>
              <w:rPr>
                <w:i/>
                <w:color w:val="FFFFFF" w:themeColor="background1"/>
                <w:szCs w:val="24"/>
              </w:rPr>
            </w:pPr>
            <w:r w:rsidRPr="00A36489">
              <w:rPr>
                <w:bCs/>
                <w:i/>
                <w:iCs/>
                <w:color w:val="FFFFFF" w:themeColor="background1"/>
                <w:szCs w:val="24"/>
              </w:rPr>
              <w:t>(2004-2009)</w:t>
            </w:r>
          </w:p>
        </w:tc>
      </w:tr>
      <w:tr w:rsidR="0052142F" w:rsidRPr="000C1909" w14:paraId="621EC0EB" w14:textId="77777777" w:rsidTr="007B3F08">
        <w:trPr>
          <w:trHeight w:val="962"/>
          <w:jc w:val="center"/>
        </w:trPr>
        <w:tc>
          <w:tcPr>
            <w:tcW w:w="1885" w:type="dxa"/>
            <w:tcBorders>
              <w:top w:val="single" w:sz="4" w:space="0" w:color="000000"/>
              <w:left w:val="single" w:sz="4" w:space="0" w:color="auto"/>
              <w:bottom w:val="single" w:sz="4" w:space="0" w:color="auto"/>
              <w:right w:val="single" w:sz="4" w:space="0" w:color="auto"/>
            </w:tcBorders>
            <w:shd w:val="clear" w:color="auto" w:fill="D9D9D9" w:themeFill="background1" w:themeFillShade="D9"/>
            <w:vAlign w:val="center"/>
          </w:tcPr>
          <w:p w14:paraId="731D6CF9" w14:textId="77777777" w:rsidR="0052142F" w:rsidRPr="00AE4158" w:rsidRDefault="0052142F" w:rsidP="00AC56A9">
            <w:pPr>
              <w:spacing w:line="202" w:lineRule="auto"/>
              <w:rPr>
                <w:b/>
                <w:szCs w:val="24"/>
              </w:rPr>
            </w:pPr>
            <w:r w:rsidRPr="00AE4158">
              <w:rPr>
                <w:b/>
                <w:szCs w:val="24"/>
              </w:rPr>
              <w:t>Coroner</w:t>
            </w:r>
          </w:p>
        </w:tc>
        <w:tc>
          <w:tcPr>
            <w:tcW w:w="2160" w:type="dxa"/>
            <w:tcBorders>
              <w:top w:val="single" w:sz="4" w:space="0" w:color="000000"/>
              <w:left w:val="single" w:sz="4" w:space="0" w:color="auto"/>
              <w:bottom w:val="single" w:sz="4" w:space="0" w:color="auto"/>
              <w:right w:val="single" w:sz="4" w:space="0" w:color="auto"/>
            </w:tcBorders>
            <w:shd w:val="clear" w:color="auto" w:fill="D9D9D9" w:themeFill="background1" w:themeFillShade="D9"/>
          </w:tcPr>
          <w:p w14:paraId="4AEA8CE2" w14:textId="77777777" w:rsidR="0052142F" w:rsidRPr="00AE4158" w:rsidRDefault="0052142F" w:rsidP="00E17C6C">
            <w:pPr>
              <w:rPr>
                <w:b/>
                <w:szCs w:val="24"/>
              </w:rPr>
            </w:pPr>
            <w:r w:rsidRPr="00AE4158">
              <w:rPr>
                <w:b/>
                <w:szCs w:val="24"/>
              </w:rPr>
              <w:t>Gross Sq. Ft. (GSF)</w:t>
            </w:r>
          </w:p>
          <w:p w14:paraId="232BA0D5" w14:textId="77777777" w:rsidR="0052142F" w:rsidRPr="00AE4158" w:rsidRDefault="0052142F" w:rsidP="00E17C6C">
            <w:pPr>
              <w:spacing w:line="202" w:lineRule="auto"/>
              <w:rPr>
                <w:b/>
                <w:szCs w:val="24"/>
              </w:rPr>
            </w:pPr>
            <w:r w:rsidRPr="00AE4158">
              <w:rPr>
                <w:szCs w:val="24"/>
              </w:rPr>
              <w:t>"x" GSF for up to 200 autopsies per year (&amp; medical exam. system)</w:t>
            </w:r>
          </w:p>
        </w:tc>
        <w:tc>
          <w:tcPr>
            <w:tcW w:w="3240" w:type="dxa"/>
            <w:tcBorders>
              <w:top w:val="single" w:sz="4" w:space="0" w:color="000000"/>
              <w:left w:val="single" w:sz="4" w:space="0" w:color="auto"/>
              <w:bottom w:val="single" w:sz="4" w:space="0" w:color="auto"/>
              <w:right w:val="single" w:sz="4" w:space="0" w:color="auto"/>
            </w:tcBorders>
            <w:shd w:val="clear" w:color="auto" w:fill="D9D9D9" w:themeFill="background1" w:themeFillShade="D9"/>
          </w:tcPr>
          <w:p w14:paraId="5BC5BFFA" w14:textId="77777777" w:rsidR="0052142F" w:rsidRPr="00AE4158" w:rsidRDefault="0052142F" w:rsidP="00E17C6C">
            <w:pPr>
              <w:rPr>
                <w:b/>
                <w:szCs w:val="24"/>
              </w:rPr>
            </w:pPr>
            <w:r w:rsidRPr="00AE4158">
              <w:rPr>
                <w:szCs w:val="24"/>
              </w:rPr>
              <w:t>1994 Space Planning Report: 6,656</w:t>
            </w:r>
          </w:p>
        </w:tc>
        <w:tc>
          <w:tcPr>
            <w:tcW w:w="1530" w:type="dxa"/>
            <w:tcBorders>
              <w:top w:val="single" w:sz="4" w:space="0" w:color="000000"/>
              <w:left w:val="single" w:sz="4" w:space="0" w:color="auto"/>
              <w:bottom w:val="single" w:sz="4" w:space="0" w:color="auto"/>
              <w:right w:val="single" w:sz="4" w:space="0" w:color="auto"/>
            </w:tcBorders>
            <w:shd w:val="clear" w:color="auto" w:fill="D9D9D9" w:themeFill="background1" w:themeFillShade="D9"/>
          </w:tcPr>
          <w:p w14:paraId="4C62C74A" w14:textId="77777777" w:rsidR="0052142F" w:rsidRPr="00AE4158" w:rsidRDefault="0052142F" w:rsidP="00E17C6C">
            <w:pPr>
              <w:rPr>
                <w:b/>
                <w:szCs w:val="24"/>
              </w:rPr>
            </w:pPr>
            <w:r w:rsidRPr="00AE4158">
              <w:rPr>
                <w:szCs w:val="24"/>
              </w:rPr>
              <w:t>6,950 (</w:t>
            </w:r>
            <w:proofErr w:type="gramStart"/>
            <w:r w:rsidRPr="00AE4158">
              <w:rPr>
                <w:szCs w:val="24"/>
              </w:rPr>
              <w:t>gross  SF</w:t>
            </w:r>
            <w:proofErr w:type="gramEnd"/>
            <w:r w:rsidRPr="00AE4158">
              <w:rPr>
                <w:szCs w:val="24"/>
              </w:rPr>
              <w:t>) (2003)</w:t>
            </w:r>
          </w:p>
        </w:tc>
        <w:tc>
          <w:tcPr>
            <w:tcW w:w="1445" w:type="dxa"/>
            <w:tcBorders>
              <w:top w:val="single" w:sz="4" w:space="0" w:color="000000"/>
              <w:left w:val="single" w:sz="4" w:space="0" w:color="auto"/>
              <w:bottom w:val="single" w:sz="4" w:space="0" w:color="auto"/>
              <w:right w:val="single" w:sz="4" w:space="0" w:color="auto"/>
            </w:tcBorders>
            <w:shd w:val="clear" w:color="auto" w:fill="D9D9D9" w:themeFill="background1" w:themeFillShade="D9"/>
          </w:tcPr>
          <w:p w14:paraId="04844A30" w14:textId="44B63B51" w:rsidR="0052142F" w:rsidRPr="00AE4158" w:rsidRDefault="0052142F" w:rsidP="00E17C6C">
            <w:pPr>
              <w:rPr>
                <w:b/>
                <w:szCs w:val="24"/>
              </w:rPr>
            </w:pPr>
            <w:r w:rsidRPr="00AE4158">
              <w:rPr>
                <w:szCs w:val="24"/>
              </w:rPr>
              <w:t>Same as 2004 – 2009 C</w:t>
            </w:r>
            <w:r w:rsidR="0031534B">
              <w:rPr>
                <w:szCs w:val="24"/>
              </w:rPr>
              <w:t>I</w:t>
            </w:r>
            <w:r w:rsidRPr="00AE4158">
              <w:rPr>
                <w:szCs w:val="24"/>
              </w:rPr>
              <w:t>P.</w:t>
            </w:r>
          </w:p>
        </w:tc>
      </w:tr>
      <w:tr w:rsidR="0052142F" w:rsidRPr="000C1909" w14:paraId="09A060CA" w14:textId="77777777" w:rsidTr="007B3F08">
        <w:trPr>
          <w:trHeight w:val="1340"/>
          <w:jc w:val="center"/>
        </w:trPr>
        <w:tc>
          <w:tcPr>
            <w:tcW w:w="1885" w:type="dxa"/>
            <w:tcBorders>
              <w:top w:val="single" w:sz="4" w:space="0" w:color="000000"/>
              <w:left w:val="single" w:sz="4" w:space="0" w:color="auto"/>
              <w:bottom w:val="single" w:sz="4" w:space="0" w:color="auto"/>
              <w:right w:val="single" w:sz="4" w:space="0" w:color="auto"/>
            </w:tcBorders>
            <w:shd w:val="clear" w:color="auto" w:fill="auto"/>
            <w:vAlign w:val="center"/>
          </w:tcPr>
          <w:p w14:paraId="50DBDB06" w14:textId="77777777" w:rsidR="0052142F" w:rsidRPr="00AE4158" w:rsidRDefault="0052142F" w:rsidP="00AC56A9">
            <w:pPr>
              <w:spacing w:line="202" w:lineRule="auto"/>
              <w:rPr>
                <w:b/>
                <w:szCs w:val="24"/>
              </w:rPr>
            </w:pPr>
            <w:r w:rsidRPr="00AE4158">
              <w:rPr>
                <w:b/>
                <w:szCs w:val="24"/>
              </w:rPr>
              <w:t>Courts--District</w:t>
            </w:r>
          </w:p>
        </w:tc>
        <w:tc>
          <w:tcPr>
            <w:tcW w:w="2160" w:type="dxa"/>
            <w:tcBorders>
              <w:top w:val="single" w:sz="4" w:space="0" w:color="000000"/>
              <w:left w:val="single" w:sz="4" w:space="0" w:color="auto"/>
              <w:bottom w:val="single" w:sz="4" w:space="0" w:color="auto"/>
              <w:right w:val="single" w:sz="4" w:space="0" w:color="auto"/>
            </w:tcBorders>
            <w:shd w:val="clear" w:color="auto" w:fill="auto"/>
          </w:tcPr>
          <w:p w14:paraId="1D6E655A" w14:textId="77777777" w:rsidR="0052142F" w:rsidRPr="00AE4158" w:rsidRDefault="0052142F" w:rsidP="00E17C6C">
            <w:pPr>
              <w:rPr>
                <w:b/>
                <w:szCs w:val="24"/>
              </w:rPr>
            </w:pPr>
            <w:r w:rsidRPr="00AE4158">
              <w:rPr>
                <w:szCs w:val="24"/>
              </w:rPr>
              <w:t xml:space="preserve">GSF per courtroom unit </w:t>
            </w:r>
            <w:r w:rsidRPr="00AE4158">
              <w:rPr>
                <w:i/>
                <w:szCs w:val="24"/>
              </w:rPr>
              <w:t>(Ctrm., Judic. chamber, Conf. &amp; Jury Rms.)</w:t>
            </w:r>
          </w:p>
        </w:tc>
        <w:tc>
          <w:tcPr>
            <w:tcW w:w="3240" w:type="dxa"/>
            <w:tcBorders>
              <w:top w:val="single" w:sz="4" w:space="0" w:color="000000"/>
              <w:left w:val="single" w:sz="4" w:space="0" w:color="auto"/>
              <w:bottom w:val="single" w:sz="4" w:space="0" w:color="auto"/>
              <w:right w:val="single" w:sz="4" w:space="0" w:color="auto"/>
            </w:tcBorders>
            <w:shd w:val="clear" w:color="auto" w:fill="auto"/>
          </w:tcPr>
          <w:p w14:paraId="2F32DDF3" w14:textId="77777777" w:rsidR="0052142F" w:rsidRPr="00AE4158" w:rsidRDefault="0052142F" w:rsidP="00E17C6C">
            <w:pPr>
              <w:spacing w:before="60" w:after="60"/>
              <w:rPr>
                <w:szCs w:val="24"/>
              </w:rPr>
            </w:pPr>
            <w:r w:rsidRPr="00AE4158">
              <w:rPr>
                <w:szCs w:val="24"/>
              </w:rPr>
              <w:t>1994 Space Plng. Report:</w:t>
            </w:r>
          </w:p>
          <w:p w14:paraId="4D798C37" w14:textId="77777777" w:rsidR="0052142F" w:rsidRPr="00AE4158" w:rsidRDefault="0052142F" w:rsidP="00E17C6C">
            <w:pPr>
              <w:spacing w:after="60"/>
              <w:rPr>
                <w:szCs w:val="24"/>
              </w:rPr>
            </w:pPr>
            <w:r w:rsidRPr="00AE4158">
              <w:rPr>
                <w:szCs w:val="24"/>
              </w:rPr>
              <w:t>3320/jury ctrm. unit; 2346/non-jury unit</w:t>
            </w:r>
          </w:p>
          <w:p w14:paraId="4B050B1F" w14:textId="77777777" w:rsidR="0052142F" w:rsidRPr="00A36489" w:rsidRDefault="0052142F" w:rsidP="00E17C6C">
            <w:pPr>
              <w:pStyle w:val="BodyText3"/>
              <w:spacing w:after="60" w:line="240" w:lineRule="auto"/>
              <w:rPr>
                <w:sz w:val="24"/>
                <w:szCs w:val="24"/>
                <w:lang w:val="fr-FR"/>
              </w:rPr>
            </w:pPr>
            <w:proofErr w:type="gramStart"/>
            <w:r w:rsidRPr="00A36489">
              <w:rPr>
                <w:sz w:val="24"/>
                <w:szCs w:val="24"/>
                <w:lang w:val="fr-FR"/>
              </w:rPr>
              <w:t>2000:</w:t>
            </w:r>
            <w:proofErr w:type="gramEnd"/>
            <w:r w:rsidRPr="00A36489">
              <w:rPr>
                <w:sz w:val="24"/>
                <w:szCs w:val="24"/>
                <w:lang w:val="fr-FR"/>
              </w:rPr>
              <w:t xml:space="preserve"> 3 Ctrms.; 3 judicial positions</w:t>
            </w:r>
          </w:p>
          <w:p w14:paraId="1B8888BE" w14:textId="77777777" w:rsidR="0052142F" w:rsidRPr="00A36489" w:rsidRDefault="0052142F" w:rsidP="00E17C6C">
            <w:pPr>
              <w:pStyle w:val="BodyText3"/>
              <w:spacing w:after="60" w:line="240" w:lineRule="auto"/>
              <w:rPr>
                <w:sz w:val="24"/>
                <w:szCs w:val="24"/>
                <w:lang w:val="fr-FR"/>
              </w:rPr>
            </w:pPr>
            <w:proofErr w:type="gramStart"/>
            <w:r w:rsidRPr="00A36489">
              <w:rPr>
                <w:sz w:val="24"/>
                <w:szCs w:val="24"/>
                <w:lang w:val="fr-FR"/>
              </w:rPr>
              <w:t>2014:</w:t>
            </w:r>
            <w:proofErr w:type="gramEnd"/>
            <w:r w:rsidRPr="00A36489">
              <w:rPr>
                <w:sz w:val="24"/>
                <w:szCs w:val="24"/>
                <w:lang w:val="fr-FR"/>
              </w:rPr>
              <w:t xml:space="preserve"> 4 Ctrms. ; 3.5 judicial positions.</w:t>
            </w:r>
          </w:p>
          <w:p w14:paraId="5FF2AAC0" w14:textId="77777777" w:rsidR="0052142F" w:rsidRPr="00AE4158" w:rsidRDefault="0052142F" w:rsidP="00E17C6C">
            <w:pPr>
              <w:rPr>
                <w:szCs w:val="24"/>
              </w:rPr>
            </w:pPr>
            <w:r w:rsidRPr="00AE4158">
              <w:rPr>
                <w:szCs w:val="24"/>
              </w:rPr>
              <w:t>2015 Courthouse Study projected 1,800-2,500/jury courtroom only. 1,500/non-jury courtroom only. 2015 Courthouse Study cited current need for 5 Courtrooms and 2045 need for 7 courtrooms.</w:t>
            </w:r>
          </w:p>
        </w:tc>
        <w:tc>
          <w:tcPr>
            <w:tcW w:w="1530" w:type="dxa"/>
            <w:tcBorders>
              <w:top w:val="single" w:sz="4" w:space="0" w:color="000000"/>
              <w:left w:val="single" w:sz="4" w:space="0" w:color="auto"/>
              <w:bottom w:val="single" w:sz="4" w:space="0" w:color="auto"/>
              <w:right w:val="single" w:sz="4" w:space="0" w:color="auto"/>
            </w:tcBorders>
            <w:shd w:val="clear" w:color="auto" w:fill="auto"/>
          </w:tcPr>
          <w:p w14:paraId="7B8D7DC2" w14:textId="77777777" w:rsidR="0052142F" w:rsidRPr="00AE4158" w:rsidRDefault="0052142F" w:rsidP="00E17C6C">
            <w:pPr>
              <w:rPr>
                <w:szCs w:val="24"/>
              </w:rPr>
            </w:pPr>
            <w:r w:rsidRPr="00AE4158">
              <w:rPr>
                <w:szCs w:val="24"/>
              </w:rPr>
              <w:t>Net SF:</w:t>
            </w:r>
          </w:p>
          <w:p w14:paraId="7E1E7EE6" w14:textId="77777777" w:rsidR="0052142F" w:rsidRPr="00AE4158" w:rsidRDefault="0052142F" w:rsidP="00E17C6C">
            <w:pPr>
              <w:spacing w:after="60"/>
              <w:rPr>
                <w:szCs w:val="24"/>
              </w:rPr>
            </w:pPr>
            <w:r w:rsidRPr="00AE4158">
              <w:rPr>
                <w:szCs w:val="24"/>
              </w:rPr>
              <w:t>2284/jury ctrm. unit</w:t>
            </w:r>
          </w:p>
          <w:p w14:paraId="72F72E78" w14:textId="77777777" w:rsidR="0052142F" w:rsidRPr="00AE4158" w:rsidRDefault="0052142F" w:rsidP="00E17C6C">
            <w:pPr>
              <w:spacing w:after="60"/>
              <w:rPr>
                <w:szCs w:val="24"/>
              </w:rPr>
            </w:pPr>
            <w:r w:rsidRPr="00AE4158">
              <w:rPr>
                <w:szCs w:val="24"/>
              </w:rPr>
              <w:t>1178/non-jury unit</w:t>
            </w:r>
          </w:p>
          <w:p w14:paraId="0FBEA79C" w14:textId="77777777" w:rsidR="0052142F" w:rsidRPr="00AE4158" w:rsidRDefault="0052142F" w:rsidP="00E17C6C">
            <w:pPr>
              <w:rPr>
                <w:szCs w:val="24"/>
              </w:rPr>
            </w:pPr>
            <w:r w:rsidRPr="00AE4158">
              <w:rPr>
                <w:szCs w:val="24"/>
              </w:rPr>
              <w:t>4 ctrms.</w:t>
            </w:r>
          </w:p>
        </w:tc>
        <w:tc>
          <w:tcPr>
            <w:tcW w:w="1445" w:type="dxa"/>
            <w:tcBorders>
              <w:top w:val="single" w:sz="4" w:space="0" w:color="000000"/>
              <w:left w:val="single" w:sz="4" w:space="0" w:color="auto"/>
              <w:bottom w:val="single" w:sz="4" w:space="0" w:color="auto"/>
              <w:right w:val="single" w:sz="4" w:space="0" w:color="auto"/>
            </w:tcBorders>
            <w:shd w:val="clear" w:color="auto" w:fill="auto"/>
          </w:tcPr>
          <w:p w14:paraId="2030C272" w14:textId="1E0E79AE" w:rsidR="0052142F" w:rsidRPr="00AE4158" w:rsidRDefault="0052142F" w:rsidP="00E17C6C">
            <w:pPr>
              <w:rPr>
                <w:szCs w:val="24"/>
              </w:rPr>
            </w:pPr>
            <w:r w:rsidRPr="00AE4158">
              <w:rPr>
                <w:szCs w:val="24"/>
              </w:rPr>
              <w:t>Same as 2004 – 2009 C</w:t>
            </w:r>
            <w:r w:rsidR="0031534B">
              <w:rPr>
                <w:szCs w:val="24"/>
              </w:rPr>
              <w:t>I</w:t>
            </w:r>
            <w:r w:rsidRPr="00AE4158">
              <w:rPr>
                <w:szCs w:val="24"/>
              </w:rPr>
              <w:t>P.</w:t>
            </w:r>
          </w:p>
        </w:tc>
      </w:tr>
      <w:tr w:rsidR="0052142F" w:rsidRPr="000C1909" w14:paraId="71F64BC4" w14:textId="77777777" w:rsidTr="007B3F08">
        <w:trPr>
          <w:trHeight w:val="701"/>
          <w:jc w:val="center"/>
        </w:trPr>
        <w:tc>
          <w:tcPr>
            <w:tcW w:w="1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ADE2E6" w14:textId="77777777" w:rsidR="0052142F" w:rsidRPr="007B3F08" w:rsidRDefault="0052142F" w:rsidP="00145A3B">
            <w:pPr>
              <w:rPr>
                <w:b/>
              </w:rPr>
            </w:pPr>
            <w:r w:rsidRPr="007B3F08">
              <w:rPr>
                <w:b/>
              </w:rPr>
              <w:t>Courts--Superior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E67043" w14:textId="77777777" w:rsidR="0052142F" w:rsidRPr="00AE4158" w:rsidRDefault="0052142F" w:rsidP="00E17C6C">
            <w:pPr>
              <w:rPr>
                <w:szCs w:val="24"/>
              </w:rPr>
            </w:pPr>
            <w:r w:rsidRPr="00AE4158">
              <w:rPr>
                <w:szCs w:val="24"/>
              </w:rPr>
              <w:t xml:space="preserve">GSF per courtroom unit </w:t>
            </w:r>
            <w:r w:rsidRPr="00AE4158">
              <w:rPr>
                <w:i/>
                <w:szCs w:val="24"/>
              </w:rPr>
              <w:t>(Ctrm., Judic. chamber, Conf. &amp; Jury Rms.)</w:t>
            </w:r>
          </w:p>
        </w:tc>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6DAAF5" w14:textId="77777777" w:rsidR="0052142F" w:rsidRPr="00AE4158" w:rsidRDefault="0052142F" w:rsidP="00E17C6C">
            <w:pPr>
              <w:spacing w:before="60" w:after="60"/>
              <w:rPr>
                <w:szCs w:val="24"/>
              </w:rPr>
            </w:pPr>
            <w:r w:rsidRPr="00AE4158">
              <w:rPr>
                <w:szCs w:val="24"/>
              </w:rPr>
              <w:t>1994 Space Plng. Report:</w:t>
            </w:r>
          </w:p>
          <w:p w14:paraId="7A445324" w14:textId="77777777" w:rsidR="0052142F" w:rsidRPr="00AE4158" w:rsidRDefault="0052142F" w:rsidP="00E17C6C">
            <w:pPr>
              <w:ind w:firstLine="221"/>
              <w:rPr>
                <w:szCs w:val="24"/>
              </w:rPr>
            </w:pPr>
            <w:r w:rsidRPr="00AE4158">
              <w:rPr>
                <w:szCs w:val="24"/>
              </w:rPr>
              <w:t>4502/stand. jury unit</w:t>
            </w:r>
          </w:p>
          <w:p w14:paraId="2A3679A0" w14:textId="77777777" w:rsidR="0052142F" w:rsidRPr="00AE4158" w:rsidRDefault="0052142F" w:rsidP="00E17C6C">
            <w:pPr>
              <w:ind w:firstLine="221"/>
              <w:rPr>
                <w:szCs w:val="24"/>
              </w:rPr>
            </w:pPr>
            <w:r w:rsidRPr="00AE4158">
              <w:rPr>
                <w:szCs w:val="24"/>
              </w:rPr>
              <w:t>5606/large jury unit</w:t>
            </w:r>
          </w:p>
          <w:p w14:paraId="06E4B82F" w14:textId="77777777" w:rsidR="0052142F" w:rsidRPr="00AE4158" w:rsidRDefault="0052142F" w:rsidP="00E17C6C">
            <w:pPr>
              <w:spacing w:after="60"/>
              <w:ind w:firstLine="221"/>
              <w:rPr>
                <w:szCs w:val="24"/>
              </w:rPr>
            </w:pPr>
            <w:r w:rsidRPr="00AE4158">
              <w:rPr>
                <w:szCs w:val="24"/>
              </w:rPr>
              <w:t>2622/non-jury unit</w:t>
            </w:r>
          </w:p>
          <w:p w14:paraId="0F7A9A60" w14:textId="77777777" w:rsidR="0052142F" w:rsidRPr="007B3F08" w:rsidRDefault="0052142F" w:rsidP="00E17C6C">
            <w:pPr>
              <w:pStyle w:val="BodyText3"/>
              <w:spacing w:line="240" w:lineRule="auto"/>
              <w:rPr>
                <w:sz w:val="24"/>
                <w:szCs w:val="24"/>
              </w:rPr>
            </w:pPr>
            <w:r w:rsidRPr="007B3F08">
              <w:rPr>
                <w:sz w:val="24"/>
                <w:szCs w:val="24"/>
              </w:rPr>
              <w:t>2000:  9 Ctrms</w:t>
            </w:r>
            <w:proofErr w:type="gramStart"/>
            <w:r w:rsidRPr="007B3F08">
              <w:rPr>
                <w:sz w:val="24"/>
                <w:szCs w:val="24"/>
              </w:rPr>
              <w:t>.;</w:t>
            </w:r>
            <w:proofErr w:type="gramEnd"/>
            <w:r w:rsidRPr="007B3F08">
              <w:rPr>
                <w:sz w:val="24"/>
                <w:szCs w:val="24"/>
              </w:rPr>
              <w:t xml:space="preserve"> </w:t>
            </w:r>
          </w:p>
          <w:p w14:paraId="6D810A4C" w14:textId="77777777" w:rsidR="0052142F" w:rsidRPr="007B3F08" w:rsidRDefault="0052142F" w:rsidP="00E17C6C">
            <w:pPr>
              <w:pStyle w:val="BodyText3"/>
              <w:spacing w:after="60" w:line="240" w:lineRule="auto"/>
              <w:rPr>
                <w:sz w:val="24"/>
                <w:szCs w:val="24"/>
              </w:rPr>
            </w:pPr>
            <w:r w:rsidRPr="007B3F08">
              <w:rPr>
                <w:sz w:val="24"/>
                <w:szCs w:val="24"/>
              </w:rPr>
              <w:t>8.88 judicial positions</w:t>
            </w:r>
          </w:p>
          <w:p w14:paraId="0A74F302" w14:textId="77777777" w:rsidR="0052142F" w:rsidRPr="00AE4158" w:rsidRDefault="0052142F" w:rsidP="00E17C6C">
            <w:pPr>
              <w:rPr>
                <w:szCs w:val="24"/>
              </w:rPr>
            </w:pPr>
            <w:r w:rsidRPr="00AE4158">
              <w:rPr>
                <w:szCs w:val="24"/>
              </w:rPr>
              <w:t>2014:  12 Ctrms.</w:t>
            </w:r>
          </w:p>
          <w:p w14:paraId="439B4EB2" w14:textId="77777777" w:rsidR="0052142F" w:rsidRPr="00AE4158" w:rsidRDefault="0052142F" w:rsidP="00E17C6C">
            <w:pPr>
              <w:spacing w:after="60"/>
              <w:rPr>
                <w:szCs w:val="24"/>
              </w:rPr>
            </w:pPr>
            <w:r w:rsidRPr="00AE4158">
              <w:rPr>
                <w:szCs w:val="24"/>
              </w:rPr>
              <w:lastRenderedPageBreak/>
              <w:t>13 judicial positions.</w:t>
            </w:r>
          </w:p>
          <w:p w14:paraId="3826DAA1" w14:textId="77777777" w:rsidR="0052142F" w:rsidRPr="00AE4158" w:rsidRDefault="0052142F" w:rsidP="00E17C6C">
            <w:pPr>
              <w:rPr>
                <w:szCs w:val="24"/>
              </w:rPr>
            </w:pPr>
            <w:r w:rsidRPr="00AE4158">
              <w:rPr>
                <w:szCs w:val="24"/>
              </w:rPr>
              <w:t>2015 Courthouse Study projected 1,800-2,500/jury courtroom only. 1,500/non-jury courtroom only. 2015 Courthouse Study cited current need for 7 Courtrooms and 2045 need for 11 courtrooms.</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9E35C5" w14:textId="77777777" w:rsidR="0052142F" w:rsidRPr="00AE4158" w:rsidRDefault="0052142F" w:rsidP="00E17C6C">
            <w:pPr>
              <w:spacing w:after="60"/>
              <w:rPr>
                <w:szCs w:val="24"/>
              </w:rPr>
            </w:pPr>
            <w:r w:rsidRPr="00AE4158">
              <w:rPr>
                <w:szCs w:val="24"/>
              </w:rPr>
              <w:lastRenderedPageBreak/>
              <w:t>Net SF:</w:t>
            </w:r>
          </w:p>
          <w:p w14:paraId="618193E4" w14:textId="77777777" w:rsidR="0052142F" w:rsidRPr="00AE4158" w:rsidRDefault="0052142F" w:rsidP="00E17C6C">
            <w:pPr>
              <w:spacing w:after="120"/>
              <w:rPr>
                <w:szCs w:val="24"/>
              </w:rPr>
            </w:pPr>
            <w:r w:rsidRPr="00AE4158">
              <w:rPr>
                <w:szCs w:val="24"/>
              </w:rPr>
              <w:t>3346/jury ctrm. unit</w:t>
            </w:r>
          </w:p>
          <w:p w14:paraId="43137D0D" w14:textId="77777777" w:rsidR="0052142F" w:rsidRPr="00AE4158" w:rsidRDefault="0052142F" w:rsidP="00E17C6C">
            <w:pPr>
              <w:rPr>
                <w:szCs w:val="24"/>
              </w:rPr>
            </w:pPr>
            <w:r w:rsidRPr="00AE4158">
              <w:rPr>
                <w:szCs w:val="24"/>
              </w:rPr>
              <w:t>1390/</w:t>
            </w:r>
            <w:proofErr w:type="gramStart"/>
            <w:r w:rsidRPr="00AE4158">
              <w:rPr>
                <w:szCs w:val="24"/>
              </w:rPr>
              <w:t>non jury</w:t>
            </w:r>
            <w:proofErr w:type="gramEnd"/>
            <w:r w:rsidRPr="00AE4158">
              <w:rPr>
                <w:szCs w:val="24"/>
              </w:rPr>
              <w:t xml:space="preserve"> unit ctrms.</w:t>
            </w:r>
          </w:p>
        </w:tc>
        <w:tc>
          <w:tcPr>
            <w:tcW w:w="1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B132CA" w14:textId="2C5EC73A" w:rsidR="0052142F" w:rsidRPr="00AE4158" w:rsidRDefault="0052142F" w:rsidP="00E17C6C">
            <w:pPr>
              <w:rPr>
                <w:szCs w:val="24"/>
              </w:rPr>
            </w:pPr>
            <w:r w:rsidRPr="00AE4158">
              <w:rPr>
                <w:szCs w:val="24"/>
              </w:rPr>
              <w:t>Same as 2004 – 2009 C</w:t>
            </w:r>
            <w:r w:rsidR="0031534B">
              <w:rPr>
                <w:szCs w:val="24"/>
              </w:rPr>
              <w:t>I</w:t>
            </w:r>
            <w:r w:rsidRPr="00AE4158">
              <w:rPr>
                <w:szCs w:val="24"/>
              </w:rPr>
              <w:t>P.</w:t>
            </w:r>
          </w:p>
        </w:tc>
      </w:tr>
      <w:tr w:rsidR="0052142F" w:rsidRPr="000C1909" w14:paraId="19DEED0B" w14:textId="77777777" w:rsidTr="007B3F08">
        <w:trPr>
          <w:trHeight w:val="1745"/>
          <w:jc w:val="center"/>
        </w:trPr>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10C59CFC" w14:textId="77777777" w:rsidR="0052142F" w:rsidRPr="00AE4158" w:rsidRDefault="0052142F" w:rsidP="00AC56A9">
            <w:pPr>
              <w:rPr>
                <w:b/>
                <w:szCs w:val="24"/>
              </w:rPr>
            </w:pPr>
            <w:r w:rsidRPr="00AE4158">
              <w:rPr>
                <w:b/>
                <w:szCs w:val="24"/>
              </w:rPr>
              <w:t>Courts--Juvenile &amp; Family</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8242FEA" w14:textId="77777777" w:rsidR="0052142F" w:rsidRPr="00AE4158" w:rsidRDefault="0052142F" w:rsidP="00E17C6C">
            <w:pPr>
              <w:rPr>
                <w:szCs w:val="24"/>
              </w:rPr>
            </w:pPr>
            <w:r w:rsidRPr="00AE4158">
              <w:rPr>
                <w:szCs w:val="24"/>
              </w:rPr>
              <w:t xml:space="preserve">GSF per courtroom unit </w:t>
            </w:r>
            <w:r w:rsidRPr="00AE4158">
              <w:rPr>
                <w:i/>
                <w:szCs w:val="24"/>
              </w:rPr>
              <w:t>(Ctrm., Judic. chamber, Conf. Rms.)</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6F4ED89B" w14:textId="77777777" w:rsidR="0052142F" w:rsidRPr="00AE4158" w:rsidRDefault="0052142F" w:rsidP="00E17C6C">
            <w:pPr>
              <w:rPr>
                <w:szCs w:val="24"/>
              </w:rPr>
            </w:pPr>
            <w:r w:rsidRPr="00AE4158">
              <w:rPr>
                <w:szCs w:val="24"/>
              </w:rPr>
              <w:t>1994 Space Plng. Report:</w:t>
            </w:r>
          </w:p>
          <w:p w14:paraId="3ED89FC7" w14:textId="77777777" w:rsidR="0052142F" w:rsidRPr="00AE4158" w:rsidRDefault="0052142F" w:rsidP="00E17C6C">
            <w:pPr>
              <w:spacing w:after="60"/>
              <w:rPr>
                <w:szCs w:val="24"/>
              </w:rPr>
            </w:pPr>
            <w:r w:rsidRPr="00AE4158">
              <w:rPr>
                <w:szCs w:val="24"/>
              </w:rPr>
              <w:t>2,840/</w:t>
            </w:r>
            <w:proofErr w:type="gramStart"/>
            <w:r w:rsidRPr="00AE4158">
              <w:rPr>
                <w:szCs w:val="24"/>
              </w:rPr>
              <w:t>non jury</w:t>
            </w:r>
            <w:proofErr w:type="gramEnd"/>
            <w:r w:rsidRPr="00AE4158">
              <w:rPr>
                <w:szCs w:val="24"/>
              </w:rPr>
              <w:t xml:space="preserve"> courtroom unit (GSF)</w:t>
            </w:r>
          </w:p>
          <w:p w14:paraId="17767DAC" w14:textId="77777777" w:rsidR="0052142F" w:rsidRPr="00AE4158" w:rsidRDefault="0052142F" w:rsidP="00E17C6C">
            <w:pPr>
              <w:rPr>
                <w:szCs w:val="24"/>
              </w:rPr>
            </w:pPr>
            <w:r w:rsidRPr="00AE4158">
              <w:rPr>
                <w:szCs w:val="24"/>
              </w:rPr>
              <w:t>(1938 NSF [net sq. ft.] for non-jury courtroom unit)</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7BFE3EF" w14:textId="77777777" w:rsidR="0052142F" w:rsidRPr="00AE4158" w:rsidRDefault="0052142F" w:rsidP="00E17C6C">
            <w:pPr>
              <w:spacing w:after="60"/>
              <w:rPr>
                <w:strike/>
                <w:szCs w:val="24"/>
              </w:rPr>
            </w:pPr>
            <w:r w:rsidRPr="00AE4158">
              <w:rPr>
                <w:szCs w:val="24"/>
              </w:rPr>
              <w:t>1940 net SF at new Juve bldg.</w:t>
            </w:r>
          </w:p>
          <w:p w14:paraId="5798275B" w14:textId="77777777" w:rsidR="0052142F" w:rsidRPr="00AE4158" w:rsidRDefault="0052142F" w:rsidP="00E17C6C">
            <w:pPr>
              <w:rPr>
                <w:szCs w:val="24"/>
              </w:rPr>
            </w:pPr>
            <w:r w:rsidRPr="00AE4158">
              <w:rPr>
                <w:szCs w:val="24"/>
              </w:rPr>
              <w:t>4 ctrms.</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032ABE9B" w14:textId="4B0DCCB1" w:rsidR="0052142F" w:rsidRPr="00AE4158" w:rsidRDefault="0052142F" w:rsidP="00E17C6C">
            <w:pPr>
              <w:rPr>
                <w:szCs w:val="24"/>
              </w:rPr>
            </w:pPr>
            <w:r w:rsidRPr="00AE4158">
              <w:rPr>
                <w:szCs w:val="24"/>
              </w:rPr>
              <w:t>Same as 2004 – 2009 C</w:t>
            </w:r>
            <w:r w:rsidR="0031534B">
              <w:rPr>
                <w:szCs w:val="24"/>
              </w:rPr>
              <w:t>I</w:t>
            </w:r>
            <w:r w:rsidRPr="00AE4158">
              <w:rPr>
                <w:szCs w:val="24"/>
              </w:rPr>
              <w:t>P.</w:t>
            </w:r>
          </w:p>
        </w:tc>
      </w:tr>
      <w:tr w:rsidR="0052142F" w:rsidRPr="000C1909" w14:paraId="4C0569AB" w14:textId="77777777" w:rsidTr="007B3F08">
        <w:trPr>
          <w:trHeight w:val="1728"/>
          <w:jc w:val="center"/>
        </w:trPr>
        <w:tc>
          <w:tcPr>
            <w:tcW w:w="1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388356" w14:textId="77777777" w:rsidR="0052142F" w:rsidRPr="00AE4158" w:rsidRDefault="0052142F" w:rsidP="00AC56A9">
            <w:pPr>
              <w:rPr>
                <w:b/>
                <w:szCs w:val="24"/>
              </w:rPr>
            </w:pPr>
            <w:r w:rsidRPr="00AE4158">
              <w:rPr>
                <w:b/>
                <w:szCs w:val="24"/>
              </w:rPr>
              <w:t>Detention—Juvenile</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133788" w14:textId="77777777" w:rsidR="0052142F" w:rsidRPr="00AE4158" w:rsidRDefault="0052142F" w:rsidP="00E17C6C">
            <w:pPr>
              <w:rPr>
                <w:szCs w:val="24"/>
              </w:rPr>
            </w:pPr>
            <w:r w:rsidRPr="00AE4158">
              <w:rPr>
                <w:szCs w:val="24"/>
              </w:rPr>
              <w:t xml:space="preserve">Beds for target years </w:t>
            </w:r>
            <w:r w:rsidRPr="00AE4158">
              <w:rPr>
                <w:i/>
                <w:szCs w:val="24"/>
              </w:rPr>
              <w:t>(based on arrest-sentencing trend for juvenile population)</w:t>
            </w:r>
          </w:p>
        </w:tc>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464C93" w14:textId="77777777" w:rsidR="0052142F" w:rsidRPr="00AE4158" w:rsidRDefault="0052142F" w:rsidP="00E17C6C">
            <w:pPr>
              <w:spacing w:after="60"/>
              <w:rPr>
                <w:szCs w:val="24"/>
              </w:rPr>
            </w:pPr>
            <w:r w:rsidRPr="00AE4158">
              <w:rPr>
                <w:szCs w:val="24"/>
              </w:rPr>
              <w:t>1994 Space Plng. Report:</w:t>
            </w:r>
          </w:p>
          <w:p w14:paraId="12F47A06" w14:textId="77777777" w:rsidR="0052142F" w:rsidRPr="00AE4158" w:rsidRDefault="0052142F" w:rsidP="00E17C6C">
            <w:pPr>
              <w:spacing w:after="60"/>
              <w:rPr>
                <w:szCs w:val="24"/>
              </w:rPr>
            </w:pPr>
            <w:r w:rsidRPr="00AE4158">
              <w:rPr>
                <w:szCs w:val="24"/>
              </w:rPr>
              <w:t>99 beds for 2005</w:t>
            </w:r>
          </w:p>
          <w:p w14:paraId="47F9EAC2" w14:textId="77777777" w:rsidR="0052142F" w:rsidRPr="00AE4158" w:rsidRDefault="0052142F" w:rsidP="00E17C6C">
            <w:pPr>
              <w:ind w:left="41" w:hanging="41"/>
              <w:rPr>
                <w:i/>
                <w:szCs w:val="24"/>
              </w:rPr>
            </w:pPr>
            <w:r w:rsidRPr="00AE4158">
              <w:rPr>
                <w:szCs w:val="24"/>
              </w:rPr>
              <w:t xml:space="preserve">112 beds for 2014 </w:t>
            </w:r>
          </w:p>
          <w:p w14:paraId="59AFDF41" w14:textId="77777777" w:rsidR="0052142F" w:rsidRPr="00AE4158" w:rsidRDefault="0052142F" w:rsidP="00E17C6C">
            <w:pPr>
              <w:spacing w:after="60"/>
              <w:rPr>
                <w:szCs w:val="24"/>
              </w:rPr>
            </w:pPr>
            <w:r w:rsidRPr="00AE4158">
              <w:rPr>
                <w:i/>
                <w:szCs w:val="24"/>
              </w:rPr>
              <w:t>(</w:t>
            </w:r>
            <w:proofErr w:type="gramStart"/>
            <w:r w:rsidRPr="00AE4158">
              <w:rPr>
                <w:i/>
                <w:szCs w:val="24"/>
              </w:rPr>
              <w:t>not</w:t>
            </w:r>
            <w:proofErr w:type="gramEnd"/>
            <w:r w:rsidRPr="00AE4158">
              <w:rPr>
                <w:i/>
                <w:szCs w:val="24"/>
              </w:rPr>
              <w:t xml:space="preserve"> counting beds for outside contracts)</w:t>
            </w:r>
          </w:p>
          <w:p w14:paraId="4B14A517" w14:textId="77777777" w:rsidR="0052142F" w:rsidRPr="00AE4158" w:rsidRDefault="0052142F" w:rsidP="00E17C6C">
            <w:pPr>
              <w:rPr>
                <w:szCs w:val="24"/>
              </w:rPr>
            </w:pPr>
            <w:r w:rsidRPr="00AE4158">
              <w:rPr>
                <w:szCs w:val="24"/>
              </w:rPr>
              <w:t>20-40 in day detention</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0E5372" w14:textId="77777777" w:rsidR="0052142F" w:rsidRPr="00AE4158" w:rsidRDefault="0052142F" w:rsidP="00E17C6C">
            <w:pPr>
              <w:spacing w:before="120" w:after="60"/>
              <w:rPr>
                <w:szCs w:val="24"/>
              </w:rPr>
            </w:pPr>
            <w:r w:rsidRPr="00AE4158">
              <w:rPr>
                <w:szCs w:val="24"/>
              </w:rPr>
              <w:t>2005:  44 beds av. daily; 71 high; 25 Low; 80 bed capacity.</w:t>
            </w:r>
          </w:p>
          <w:p w14:paraId="2AA4326E" w14:textId="77777777" w:rsidR="0052142F" w:rsidRPr="007B3F08" w:rsidRDefault="0052142F" w:rsidP="00E17C6C">
            <w:pPr>
              <w:pStyle w:val="BodyText3"/>
              <w:spacing w:before="60" w:after="60" w:line="240" w:lineRule="auto"/>
              <w:rPr>
                <w:szCs w:val="22"/>
              </w:rPr>
            </w:pPr>
            <w:r w:rsidRPr="007B3F08">
              <w:rPr>
                <w:szCs w:val="22"/>
              </w:rPr>
              <w:t>2005 Day Detention: 10 av. daily</w:t>
            </w:r>
          </w:p>
        </w:tc>
        <w:tc>
          <w:tcPr>
            <w:tcW w:w="1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2F5CBB" w14:textId="6B728D39" w:rsidR="0052142F" w:rsidRPr="00AE4158" w:rsidRDefault="0052142F" w:rsidP="00E17C6C">
            <w:pPr>
              <w:rPr>
                <w:szCs w:val="24"/>
              </w:rPr>
            </w:pPr>
            <w:r w:rsidRPr="00AE4158">
              <w:rPr>
                <w:szCs w:val="24"/>
              </w:rPr>
              <w:t>Same as 2004 – 2009 C</w:t>
            </w:r>
            <w:r w:rsidR="0031534B">
              <w:rPr>
                <w:szCs w:val="24"/>
              </w:rPr>
              <w:t>I</w:t>
            </w:r>
            <w:r w:rsidRPr="00AE4158">
              <w:rPr>
                <w:szCs w:val="24"/>
              </w:rPr>
              <w:t>P.</w:t>
            </w:r>
          </w:p>
        </w:tc>
      </w:tr>
      <w:tr w:rsidR="0052142F" w:rsidRPr="000C1909" w14:paraId="79AFB96B" w14:textId="77777777" w:rsidTr="007B3F08">
        <w:trPr>
          <w:trHeight w:val="2177"/>
          <w:jc w:val="center"/>
        </w:trPr>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06B3A927" w14:textId="77777777" w:rsidR="0052142F" w:rsidRPr="00AE4158" w:rsidRDefault="0052142F" w:rsidP="00AC56A9">
            <w:pPr>
              <w:rPr>
                <w:b/>
                <w:szCs w:val="24"/>
              </w:rPr>
            </w:pPr>
            <w:r w:rsidRPr="00AE4158">
              <w:rPr>
                <w:b/>
                <w:szCs w:val="24"/>
              </w:rPr>
              <w:t>Jail—Adult</w:t>
            </w:r>
          </w:p>
          <w:p w14:paraId="356D0374" w14:textId="77777777" w:rsidR="0052142F" w:rsidRPr="00AE4158" w:rsidRDefault="0052142F" w:rsidP="00AC56A9">
            <w:pPr>
              <w:rPr>
                <w:b/>
                <w:szCs w:val="24"/>
              </w:rPr>
            </w:pPr>
            <w:r w:rsidRPr="00AE4158">
              <w:rPr>
                <w:b/>
                <w:i/>
                <w:szCs w:val="24"/>
              </w:rPr>
              <w:t>(incl. Satellite)</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22A3B27" w14:textId="77777777" w:rsidR="0052142F" w:rsidRPr="00AE4158" w:rsidRDefault="0052142F" w:rsidP="00E17C6C">
            <w:pPr>
              <w:spacing w:before="120" w:after="120"/>
              <w:rPr>
                <w:szCs w:val="24"/>
              </w:rPr>
            </w:pPr>
            <w:r w:rsidRPr="00AE4158">
              <w:rPr>
                <w:szCs w:val="24"/>
              </w:rPr>
              <w:t xml:space="preserve">Beds/inmates for target years </w:t>
            </w:r>
            <w:r w:rsidRPr="00AE4158">
              <w:rPr>
                <w:i/>
                <w:szCs w:val="24"/>
              </w:rPr>
              <w:t>(based on peak population forecasts by Regional Jail Advisory. Committee [RJAC] 8/28/96</w:t>
            </w:r>
            <w:r w:rsidRPr="00AE4158">
              <w:rPr>
                <w:szCs w:val="24"/>
              </w:rPr>
              <w:t>)</w:t>
            </w:r>
          </w:p>
        </w:tc>
        <w:tc>
          <w:tcPr>
            <w:tcW w:w="3240" w:type="dxa"/>
            <w:tcBorders>
              <w:top w:val="single" w:sz="4" w:space="0" w:color="auto"/>
              <w:left w:val="single" w:sz="4" w:space="0" w:color="auto"/>
              <w:bottom w:val="single" w:sz="4" w:space="0" w:color="auto"/>
              <w:right w:val="single" w:sz="4" w:space="0" w:color="auto"/>
            </w:tcBorders>
            <w:shd w:val="clear" w:color="auto" w:fill="auto"/>
          </w:tcPr>
          <w:p w14:paraId="4D2079B7" w14:textId="24A0A544" w:rsidR="0052142F" w:rsidRPr="00AE4158" w:rsidRDefault="0052142F" w:rsidP="007B3F08">
            <w:pPr>
              <w:rPr>
                <w:szCs w:val="24"/>
              </w:rPr>
            </w:pPr>
            <w:r w:rsidRPr="00AE4158">
              <w:rPr>
                <w:szCs w:val="24"/>
              </w:rPr>
              <w:t>2005:</w:t>
            </w:r>
            <w:r w:rsidR="00CD3D12">
              <w:rPr>
                <w:szCs w:val="24"/>
              </w:rPr>
              <w:t xml:space="preserve"> </w:t>
            </w:r>
            <w:r w:rsidRPr="00AE4158">
              <w:rPr>
                <w:szCs w:val="24"/>
              </w:rPr>
              <w:t>408 beds/487inmates</w:t>
            </w:r>
          </w:p>
          <w:p w14:paraId="45598346" w14:textId="41F0E85C" w:rsidR="0052142F" w:rsidRPr="00AE4158" w:rsidRDefault="0052142F" w:rsidP="00E17C6C">
            <w:pPr>
              <w:rPr>
                <w:szCs w:val="24"/>
              </w:rPr>
            </w:pPr>
            <w:r w:rsidRPr="00AE4158">
              <w:rPr>
                <w:szCs w:val="24"/>
              </w:rPr>
              <w:t>2015:</w:t>
            </w:r>
            <w:r w:rsidR="00CD3D12">
              <w:rPr>
                <w:szCs w:val="24"/>
              </w:rPr>
              <w:t xml:space="preserve"> </w:t>
            </w:r>
            <w:r w:rsidRPr="00AE4158">
              <w:rPr>
                <w:szCs w:val="24"/>
              </w:rPr>
              <w:t>777 beds/653 inmates</w:t>
            </w:r>
          </w:p>
          <w:p w14:paraId="160DFF35" w14:textId="77777777" w:rsidR="0052142F" w:rsidRPr="00AE4158" w:rsidRDefault="0052142F" w:rsidP="00E17C6C">
            <w:pPr>
              <w:rPr>
                <w:szCs w:val="24"/>
              </w:rPr>
            </w:pPr>
            <w:r w:rsidRPr="00AE4158">
              <w:rPr>
                <w:szCs w:val="24"/>
              </w:rPr>
              <w:t>TCCF Population Project No. 2 – reviewed 7/3/2003</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2044183" w14:textId="77777777" w:rsidR="0052142F" w:rsidRPr="00AE4158" w:rsidRDefault="0052142F" w:rsidP="00E17C6C">
            <w:pPr>
              <w:spacing w:after="120"/>
              <w:rPr>
                <w:szCs w:val="24"/>
              </w:rPr>
            </w:pPr>
            <w:r w:rsidRPr="00AE4158">
              <w:rPr>
                <w:szCs w:val="24"/>
              </w:rPr>
              <w:t>2004: 404 av. daily</w:t>
            </w:r>
          </w:p>
          <w:p w14:paraId="68520D56" w14:textId="77777777" w:rsidR="0052142F" w:rsidRPr="00AE4158" w:rsidRDefault="0052142F" w:rsidP="00E17C6C">
            <w:pPr>
              <w:rPr>
                <w:szCs w:val="24"/>
              </w:rPr>
            </w:pPr>
            <w:r w:rsidRPr="00AE4158">
              <w:rPr>
                <w:szCs w:val="24"/>
              </w:rPr>
              <w:t>408 beds operational capacity.</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2ED698C6" w14:textId="520EF646" w:rsidR="0052142F" w:rsidRPr="00AE4158" w:rsidRDefault="0052142F" w:rsidP="00E17C6C">
            <w:pPr>
              <w:rPr>
                <w:szCs w:val="24"/>
              </w:rPr>
            </w:pPr>
            <w:r w:rsidRPr="00AE4158">
              <w:rPr>
                <w:szCs w:val="24"/>
              </w:rPr>
              <w:t>Same as 2004 – 2009 C</w:t>
            </w:r>
            <w:r w:rsidR="0031534B">
              <w:rPr>
                <w:szCs w:val="24"/>
              </w:rPr>
              <w:t>I</w:t>
            </w:r>
            <w:r w:rsidRPr="00AE4158">
              <w:rPr>
                <w:szCs w:val="24"/>
              </w:rPr>
              <w:t>P.</w:t>
            </w:r>
          </w:p>
        </w:tc>
      </w:tr>
      <w:tr w:rsidR="0052142F" w:rsidRPr="000C1909" w14:paraId="08D21787" w14:textId="77777777" w:rsidTr="007B3F08">
        <w:trPr>
          <w:trHeight w:val="1952"/>
          <w:jc w:val="center"/>
        </w:trPr>
        <w:tc>
          <w:tcPr>
            <w:tcW w:w="1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6947BD" w14:textId="77777777" w:rsidR="0052142F" w:rsidRPr="00AE4158" w:rsidRDefault="0052142F" w:rsidP="00AC56A9">
            <w:pPr>
              <w:rPr>
                <w:b/>
                <w:szCs w:val="24"/>
              </w:rPr>
            </w:pPr>
            <w:r w:rsidRPr="00AE4158">
              <w:rPr>
                <w:b/>
                <w:szCs w:val="24"/>
              </w:rPr>
              <w:t>All Co. Gov't. Administration</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F1FFE5" w14:textId="77777777" w:rsidR="0052142F" w:rsidRPr="00AE4158" w:rsidRDefault="0052142F" w:rsidP="00E17C6C">
            <w:pPr>
              <w:rPr>
                <w:szCs w:val="24"/>
              </w:rPr>
            </w:pPr>
            <w:r w:rsidRPr="00AE4158">
              <w:rPr>
                <w:szCs w:val="24"/>
              </w:rPr>
              <w:t>"x" GSF per FTE employee</w:t>
            </w:r>
          </w:p>
        </w:tc>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F2ACAF" w14:textId="77777777" w:rsidR="0052142F" w:rsidRPr="00AE4158" w:rsidRDefault="0052142F" w:rsidP="00E17C6C">
            <w:pPr>
              <w:spacing w:before="120" w:after="120"/>
              <w:rPr>
                <w:szCs w:val="24"/>
                <w:u w:val="single"/>
              </w:rPr>
            </w:pPr>
            <w:r w:rsidRPr="00AE4158">
              <w:rPr>
                <w:szCs w:val="24"/>
              </w:rPr>
              <w:t>219 GSF—for new construction.  For existing facilities &amp; rental space:  meet the new construction standards to the extent possible.</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D7B421" w14:textId="77777777" w:rsidR="0052142F" w:rsidRPr="00AE4158" w:rsidRDefault="0052142F" w:rsidP="00E17C6C">
            <w:pPr>
              <w:rPr>
                <w:szCs w:val="24"/>
              </w:rPr>
            </w:pPr>
            <w:r w:rsidRPr="00AE4158">
              <w:rPr>
                <w:szCs w:val="24"/>
              </w:rPr>
              <w:t>202 (1994)</w:t>
            </w:r>
          </w:p>
        </w:tc>
        <w:tc>
          <w:tcPr>
            <w:tcW w:w="1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2627D0" w14:textId="230AC801" w:rsidR="0052142F" w:rsidRPr="00AE4158" w:rsidRDefault="0052142F" w:rsidP="00E17C6C">
            <w:pPr>
              <w:rPr>
                <w:szCs w:val="24"/>
              </w:rPr>
            </w:pPr>
            <w:r w:rsidRPr="00AE4158">
              <w:rPr>
                <w:szCs w:val="24"/>
              </w:rPr>
              <w:t>Same as 2004 – 2009 C</w:t>
            </w:r>
            <w:r w:rsidR="0031534B">
              <w:rPr>
                <w:szCs w:val="24"/>
              </w:rPr>
              <w:t>I</w:t>
            </w:r>
            <w:r w:rsidRPr="00AE4158">
              <w:rPr>
                <w:szCs w:val="24"/>
              </w:rPr>
              <w:t xml:space="preserve">P without the proposed </w:t>
            </w:r>
            <w:r w:rsidRPr="00AE4158">
              <w:rPr>
                <w:szCs w:val="24"/>
              </w:rPr>
              <w:lastRenderedPageBreak/>
              <w:t>new addition.</w:t>
            </w:r>
          </w:p>
        </w:tc>
      </w:tr>
      <w:tr w:rsidR="0052142F" w:rsidRPr="000C1909" w14:paraId="2A05A25F" w14:textId="77777777" w:rsidTr="007B3F08">
        <w:trPr>
          <w:trHeight w:val="1097"/>
          <w:jc w:val="center"/>
        </w:trPr>
        <w:tc>
          <w:tcPr>
            <w:tcW w:w="1026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EDD5C06" w14:textId="77777777" w:rsidR="0052142F" w:rsidRPr="00AE4158" w:rsidRDefault="0052142F" w:rsidP="00AC56A9">
            <w:pPr>
              <w:spacing w:before="60"/>
              <w:ind w:left="720"/>
              <w:rPr>
                <w:i/>
                <w:szCs w:val="24"/>
              </w:rPr>
            </w:pPr>
            <w:r w:rsidRPr="00AE4158">
              <w:rPr>
                <w:b/>
                <w:szCs w:val="24"/>
              </w:rPr>
              <w:lastRenderedPageBreak/>
              <w:t>GSF = Gross Square Feet</w:t>
            </w:r>
            <w:r w:rsidRPr="00AE4158">
              <w:rPr>
                <w:szCs w:val="24"/>
              </w:rPr>
              <w:t xml:space="preserve"> </w:t>
            </w:r>
            <w:r w:rsidRPr="00AE4158">
              <w:rPr>
                <w:i/>
                <w:szCs w:val="24"/>
              </w:rPr>
              <w:t xml:space="preserve">(includes internal office and external building circulation [hallways, </w:t>
            </w:r>
            <w:proofErr w:type="gramStart"/>
            <w:r w:rsidRPr="00AE4158">
              <w:rPr>
                <w:i/>
                <w:szCs w:val="24"/>
              </w:rPr>
              <w:t>stairwells</w:t>
            </w:r>
            <w:proofErr w:type="gramEnd"/>
            <w:r w:rsidRPr="00AE4158">
              <w:rPr>
                <w:i/>
                <w:szCs w:val="24"/>
              </w:rPr>
              <w:t xml:space="preserve"> and elevator shafts], mechanical, public restrooms, etc.)</w:t>
            </w:r>
          </w:p>
          <w:p w14:paraId="0D20450C" w14:textId="77777777" w:rsidR="0052142F" w:rsidRPr="00AE4158" w:rsidRDefault="0052142F" w:rsidP="00AC56A9">
            <w:pPr>
              <w:ind w:firstLine="761"/>
              <w:rPr>
                <w:szCs w:val="24"/>
              </w:rPr>
            </w:pPr>
            <w:r w:rsidRPr="00AE4158">
              <w:rPr>
                <w:b/>
                <w:szCs w:val="24"/>
              </w:rPr>
              <w:t>NSF = Net Square Feet</w:t>
            </w:r>
            <w:r w:rsidRPr="00AE4158">
              <w:rPr>
                <w:szCs w:val="24"/>
              </w:rPr>
              <w:t xml:space="preserve"> </w:t>
            </w:r>
            <w:r w:rsidRPr="00AE4158">
              <w:rPr>
                <w:i/>
                <w:szCs w:val="24"/>
              </w:rPr>
              <w:t>(does not include the above items)</w:t>
            </w:r>
          </w:p>
        </w:tc>
      </w:tr>
    </w:tbl>
    <w:p w14:paraId="7120AC6F" w14:textId="1B461E2C" w:rsidR="0052142F" w:rsidRPr="0052142F" w:rsidRDefault="0052142F" w:rsidP="007B3F08">
      <w:pPr>
        <w:widowControl w:val="0"/>
        <w:tabs>
          <w:tab w:val="left" w:pos="-1440"/>
        </w:tabs>
        <w:spacing w:after="120" w:line="276" w:lineRule="auto"/>
        <w:rPr>
          <w:color w:val="000000"/>
          <w:szCs w:val="24"/>
        </w:rPr>
      </w:pPr>
    </w:p>
    <w:sectPr w:rsidR="0052142F" w:rsidRPr="0052142F" w:rsidSect="00D64C05">
      <w:headerReference w:type="default" r:id="rId21"/>
      <w:footerReference w:type="default" r:id="rId22"/>
      <w:headerReference w:type="first" r:id="rId23"/>
      <w:footerReference w:type="first" r:id="rId24"/>
      <w:pgSz w:w="12240" w:h="15840"/>
      <w:pgMar w:top="1440" w:right="1440" w:bottom="1440" w:left="1440" w:header="720" w:footer="720" w:gutter="0"/>
      <w:pgNumType w:chapStyle="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ndrew Boughan" w:date="2024-04-03T12:58:00Z" w:initials="AB">
    <w:p w14:paraId="40EAD430" w14:textId="4098C215" w:rsidR="00C77725" w:rsidRDefault="00C77725">
      <w:pPr>
        <w:pStyle w:val="CommentText"/>
      </w:pPr>
      <w:r>
        <w:rPr>
          <w:rStyle w:val="CommentReference"/>
        </w:rPr>
        <w:annotationRef/>
      </w:r>
      <w:r>
        <w:t>All maps referenced will be updated.</w:t>
      </w:r>
    </w:p>
  </w:comment>
  <w:comment w:id="0" w:author="Andrew Boughan" w:date="2024-04-03T12:57:00Z" w:initials="AB">
    <w:p w14:paraId="4041DC8F" w14:textId="7494049B" w:rsidR="00C77725" w:rsidRDefault="00C77725">
      <w:pPr>
        <w:pStyle w:val="CommentText"/>
      </w:pPr>
      <w:r>
        <w:rPr>
          <w:rStyle w:val="CommentReference"/>
        </w:rPr>
        <w:annotationRef/>
      </w:r>
      <w:r>
        <w:t>All financial information will be updated.</w:t>
      </w:r>
    </w:p>
  </w:comment>
  <w:comment w:id="459" w:author="Andrew Boughan" w:date="2024-04-03T12:53:00Z" w:initials="AB">
    <w:p w14:paraId="1BA49665" w14:textId="21970435" w:rsidR="00C77725" w:rsidRDefault="00C77725">
      <w:pPr>
        <w:pStyle w:val="CommentText"/>
      </w:pPr>
      <w:r>
        <w:rPr>
          <w:rStyle w:val="CommentReference"/>
        </w:rPr>
        <w:annotationRef/>
      </w:r>
      <w:r>
        <w:t>Number will be updated</w:t>
      </w:r>
    </w:p>
  </w:comment>
  <w:comment w:id="548" w:author="Andrew Boughan" w:date="2024-04-03T12:47:00Z" w:initials="AB">
    <w:p w14:paraId="3FC1515B" w14:textId="6F9375F1" w:rsidR="002A03F9" w:rsidRDefault="002A03F9">
      <w:pPr>
        <w:pStyle w:val="CommentText"/>
      </w:pPr>
      <w:r>
        <w:rPr>
          <w:rStyle w:val="CommentReference"/>
        </w:rPr>
        <w:annotationRef/>
      </w:r>
      <w:r w:rsidR="00C77725">
        <w:t>Number</w:t>
      </w:r>
      <w:r>
        <w:t xml:space="preserve"> will be updated.</w:t>
      </w:r>
    </w:p>
  </w:comment>
  <w:comment w:id="610" w:author="Andrew Boughan" w:date="2024-04-03T12:52:00Z" w:initials="AB">
    <w:p w14:paraId="73456E6C" w14:textId="1E090064" w:rsidR="00C77725" w:rsidRDefault="00C77725">
      <w:pPr>
        <w:pStyle w:val="CommentText"/>
      </w:pPr>
      <w:r>
        <w:rPr>
          <w:rStyle w:val="CommentReference"/>
        </w:rPr>
        <w:annotationRef/>
      </w:r>
      <w:r>
        <w:t>Number will be updated.</w:t>
      </w:r>
    </w:p>
  </w:comment>
  <w:comment w:id="699" w:author="Andrew Boughan" w:date="2024-04-03T12:49:00Z" w:initials="AB">
    <w:p w14:paraId="147BB63D" w14:textId="26E8F2FD" w:rsidR="00C77725" w:rsidRDefault="00C77725">
      <w:pPr>
        <w:pStyle w:val="CommentText"/>
      </w:pPr>
      <w:r>
        <w:rPr>
          <w:rStyle w:val="CommentReference"/>
        </w:rPr>
        <w:annotationRef/>
      </w:r>
      <w:r>
        <w:t>Description will be added.</w:t>
      </w:r>
    </w:p>
  </w:comment>
  <w:comment w:id="711" w:author="Andrew Boughan" w:date="2024-04-03T12:50:00Z" w:initials="AB">
    <w:p w14:paraId="55C4FADB" w14:textId="408D0021" w:rsidR="00C77725" w:rsidRDefault="00C77725">
      <w:pPr>
        <w:pStyle w:val="CommentText"/>
      </w:pPr>
      <w:r>
        <w:rPr>
          <w:rStyle w:val="CommentReference"/>
        </w:rPr>
        <w:annotationRef/>
      </w:r>
      <w:r>
        <w:t>Table will be 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EAD430" w15:done="0"/>
  <w15:commentEx w15:paraId="4041DC8F" w15:done="0"/>
  <w15:commentEx w15:paraId="1BA49665" w15:done="0"/>
  <w15:commentEx w15:paraId="3FC1515B" w15:done="0"/>
  <w15:commentEx w15:paraId="73456E6C" w15:done="0"/>
  <w15:commentEx w15:paraId="147BB63D" w15:done="0"/>
  <w15:commentEx w15:paraId="55C4FAD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B7D0E4" w16cex:dateUtc="2024-04-03T19:58:00Z"/>
  <w16cex:commentExtensible w16cex:durableId="29B7D0D6" w16cex:dateUtc="2024-04-03T19:57:00Z"/>
  <w16cex:commentExtensible w16cex:durableId="29B7CFC5" w16cex:dateUtc="2024-04-03T19:53:00Z"/>
  <w16cex:commentExtensible w16cex:durableId="29B7CE51" w16cex:dateUtc="2024-04-03T19:47:00Z"/>
  <w16cex:commentExtensible w16cex:durableId="29B7CF9E" w16cex:dateUtc="2024-04-03T19:52:00Z"/>
  <w16cex:commentExtensible w16cex:durableId="29B7CEC7" w16cex:dateUtc="2024-04-03T19:49:00Z"/>
  <w16cex:commentExtensible w16cex:durableId="29B7CF1C" w16cex:dateUtc="2024-04-03T19: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EAD430" w16cid:durableId="29B7D0E4"/>
  <w16cid:commentId w16cid:paraId="4041DC8F" w16cid:durableId="29B7D0D6"/>
  <w16cid:commentId w16cid:paraId="1BA49665" w16cid:durableId="29B7CFC5"/>
  <w16cid:commentId w16cid:paraId="3FC1515B" w16cid:durableId="29B7CE51"/>
  <w16cid:commentId w16cid:paraId="73456E6C" w16cid:durableId="29B7CF9E"/>
  <w16cid:commentId w16cid:paraId="147BB63D" w16cid:durableId="29B7CEC7"/>
  <w16cid:commentId w16cid:paraId="55C4FADB" w16cid:durableId="29B7CF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1825A" w14:textId="77777777" w:rsidR="007246B7" w:rsidRDefault="007246B7" w:rsidP="00A7429F">
      <w:r>
        <w:separator/>
      </w:r>
    </w:p>
  </w:endnote>
  <w:endnote w:type="continuationSeparator" w:id="0">
    <w:p w14:paraId="03856D83" w14:textId="77777777" w:rsidR="007246B7" w:rsidRDefault="007246B7" w:rsidP="00A7429F">
      <w:r>
        <w:continuationSeparator/>
      </w:r>
    </w:p>
  </w:endnote>
  <w:endnote w:type="continuationNotice" w:id="1">
    <w:p w14:paraId="5C87DE40" w14:textId="77777777" w:rsidR="007246B7" w:rsidRDefault="007246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8"/>
      <w:gridCol w:w="1872"/>
    </w:tblGrid>
    <w:sdt>
      <w:sdtPr>
        <w:rPr>
          <w:rFonts w:asciiTheme="majorHAnsi" w:eastAsiaTheme="majorEastAsia" w:hAnsiTheme="majorHAnsi" w:cstheme="majorBidi"/>
          <w:sz w:val="20"/>
          <w:szCs w:val="20"/>
        </w:rPr>
        <w:id w:val="576404933"/>
        <w:docPartObj>
          <w:docPartGallery w:val="Page Numbers (Bottom of Page)"/>
          <w:docPartUnique/>
        </w:docPartObj>
      </w:sdtPr>
      <w:sdtEndPr>
        <w:rPr>
          <w:rFonts w:asciiTheme="minorHAnsi" w:eastAsiaTheme="minorHAnsi" w:hAnsiTheme="minorHAnsi" w:cstheme="minorBidi"/>
          <w:noProof/>
          <w:sz w:val="22"/>
          <w:szCs w:val="22"/>
        </w:rPr>
      </w:sdtEndPr>
      <w:sdtContent>
        <w:tr w:rsidR="00071945" w14:paraId="41D31415" w14:textId="77777777">
          <w:trPr>
            <w:trHeight w:val="727"/>
          </w:trPr>
          <w:tc>
            <w:tcPr>
              <w:tcW w:w="4000" w:type="pct"/>
              <w:tcBorders>
                <w:right w:val="triple" w:sz="4" w:space="0" w:color="465359" w:themeColor="accent1"/>
              </w:tcBorders>
            </w:tcPr>
            <w:p w14:paraId="06F0D6C9" w14:textId="77777777" w:rsidR="00071945" w:rsidRDefault="00071945">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65359" w:themeColor="accent1"/>
              </w:tcBorders>
            </w:tcPr>
            <w:p w14:paraId="606C9D15" w14:textId="77777777" w:rsidR="00071945" w:rsidRDefault="00071945">
              <w:pPr>
                <w:tabs>
                  <w:tab w:val="left" w:pos="1490"/>
                </w:tabs>
                <w:rPr>
                  <w:rFonts w:asciiTheme="majorHAnsi" w:eastAsiaTheme="majorEastAsia" w:hAnsiTheme="majorHAnsi" w:cstheme="majorBidi"/>
                  <w:sz w:val="28"/>
                  <w:szCs w:val="28"/>
                </w:rPr>
              </w:pPr>
              <w:r>
                <w:t>6-</w:t>
              </w:r>
              <w:r>
                <w:fldChar w:fldCharType="begin"/>
              </w:r>
              <w:r>
                <w:instrText xml:space="preserve"> PAGE    \* MERGEFORMAT </w:instrText>
              </w:r>
              <w:r>
                <w:fldChar w:fldCharType="separate"/>
              </w:r>
              <w:r>
                <w:rPr>
                  <w:noProof/>
                </w:rPr>
                <w:t>41</w:t>
              </w:r>
              <w:r>
                <w:rPr>
                  <w:noProof/>
                </w:rPr>
                <w:fldChar w:fldCharType="end"/>
              </w:r>
            </w:p>
          </w:tc>
        </w:tr>
      </w:sdtContent>
    </w:sdt>
  </w:tbl>
  <w:p w14:paraId="59B64138" w14:textId="77777777" w:rsidR="00071945" w:rsidRDefault="000719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8"/>
      <w:gridCol w:w="1872"/>
    </w:tblGrid>
    <w:sdt>
      <w:sdtPr>
        <w:rPr>
          <w:rFonts w:asciiTheme="majorHAnsi" w:eastAsiaTheme="majorEastAsia" w:hAnsiTheme="majorHAnsi" w:cstheme="majorBidi"/>
          <w:sz w:val="20"/>
          <w:szCs w:val="20"/>
        </w:rPr>
        <w:id w:val="-166559665"/>
        <w:docPartObj>
          <w:docPartGallery w:val="Page Numbers (Bottom of Page)"/>
          <w:docPartUnique/>
        </w:docPartObj>
      </w:sdtPr>
      <w:sdtEndPr>
        <w:rPr>
          <w:rFonts w:asciiTheme="minorHAnsi" w:eastAsiaTheme="minorHAnsi" w:hAnsiTheme="minorHAnsi" w:cstheme="minorBidi"/>
          <w:noProof/>
          <w:sz w:val="22"/>
          <w:szCs w:val="22"/>
        </w:rPr>
      </w:sdtEndPr>
      <w:sdtContent>
        <w:tr w:rsidR="00071945" w14:paraId="65945747" w14:textId="77777777" w:rsidTr="007F3EBF">
          <w:trPr>
            <w:trHeight w:val="727"/>
          </w:trPr>
          <w:tc>
            <w:tcPr>
              <w:tcW w:w="4000" w:type="pct"/>
              <w:tcBorders>
                <w:right w:val="triple" w:sz="4" w:space="0" w:color="465359" w:themeColor="accent1"/>
              </w:tcBorders>
            </w:tcPr>
            <w:p w14:paraId="55EB9B16" w14:textId="77777777" w:rsidR="00071945" w:rsidRDefault="00071945" w:rsidP="00611F1A">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65359" w:themeColor="accent1"/>
              </w:tcBorders>
            </w:tcPr>
            <w:p w14:paraId="4AA98D08" w14:textId="77777777" w:rsidR="00071945" w:rsidRDefault="00071945" w:rsidP="00611F1A">
              <w:pPr>
                <w:tabs>
                  <w:tab w:val="left" w:pos="1490"/>
                </w:tabs>
                <w:rPr>
                  <w:rFonts w:asciiTheme="majorHAnsi" w:eastAsiaTheme="majorEastAsia" w:hAnsiTheme="majorHAnsi" w:cstheme="majorBidi"/>
                  <w:sz w:val="28"/>
                  <w:szCs w:val="28"/>
                </w:rPr>
              </w:pPr>
              <w:r>
                <w:t>6-</w:t>
              </w:r>
              <w:r>
                <w:fldChar w:fldCharType="begin"/>
              </w:r>
              <w:r>
                <w:instrText xml:space="preserve"> PAGE    \* MERGEFORMAT </w:instrText>
              </w:r>
              <w:r>
                <w:fldChar w:fldCharType="separate"/>
              </w:r>
              <w:r>
                <w:rPr>
                  <w:noProof/>
                </w:rPr>
                <w:t>1</w:t>
              </w:r>
              <w:r>
                <w:rPr>
                  <w:noProof/>
                </w:rPr>
                <w:fldChar w:fldCharType="end"/>
              </w:r>
            </w:p>
          </w:tc>
        </w:tr>
      </w:sdtContent>
    </w:sdt>
  </w:tbl>
  <w:p w14:paraId="5612F408" w14:textId="77777777" w:rsidR="00071945" w:rsidRDefault="000719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AC7DC" w14:textId="77777777" w:rsidR="007246B7" w:rsidRDefault="007246B7" w:rsidP="00A7429F">
      <w:r>
        <w:separator/>
      </w:r>
    </w:p>
  </w:footnote>
  <w:footnote w:type="continuationSeparator" w:id="0">
    <w:p w14:paraId="1A6C6E62" w14:textId="77777777" w:rsidR="007246B7" w:rsidRDefault="007246B7" w:rsidP="00A7429F">
      <w:r>
        <w:continuationSeparator/>
      </w:r>
    </w:p>
  </w:footnote>
  <w:footnote w:type="continuationNotice" w:id="1">
    <w:p w14:paraId="65578B8E" w14:textId="77777777" w:rsidR="007246B7" w:rsidRDefault="007246B7">
      <w:pPr>
        <w:spacing w:after="0" w:line="240" w:lineRule="auto"/>
      </w:pPr>
    </w:p>
  </w:footnote>
  <w:footnote w:id="2">
    <w:p w14:paraId="0B58C0B4" w14:textId="44404A55" w:rsidR="00071945" w:rsidRDefault="00071945">
      <w:r w:rsidRPr="002F0CE4">
        <w:rPr>
          <w:vertAlign w:val="superscript"/>
        </w:rPr>
        <w:t>1</w:t>
      </w:r>
      <w:r w:rsidRPr="00794ED1">
        <w:t xml:space="preserve"> </w:t>
      </w:r>
      <w:del w:id="28" w:author="Maya Teeple" w:date="2024-01-16T18:26:00Z">
        <w:r w:rsidRPr="002F0CE4" w:rsidDel="00A6687C">
          <w:delText>TRPC Small Area Population Estimates and Population and Employment Forecast Work Program, 2017</w:delText>
        </w:r>
      </w:del>
      <w:ins w:id="29" w:author="Maya Teeple" w:date="2024-01-16T18:26:00Z">
        <w:r w:rsidR="00A6687C">
          <w:t>OFM. 2022. Thurston County Population Projections, on</w:t>
        </w:r>
      </w:ins>
      <w:ins w:id="30" w:author="Maya Teeple" w:date="2024-01-16T18:27:00Z">
        <w:r w:rsidR="00A6687C">
          <w:t>e-year intervals</w:t>
        </w:r>
      </w:ins>
      <w:r w:rsidRPr="002F0CE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23" w:type="pct"/>
      <w:tblInd w:w="-115" w:type="dxa"/>
      <w:tblCellMar>
        <w:top w:w="72" w:type="dxa"/>
        <w:left w:w="115" w:type="dxa"/>
        <w:bottom w:w="72" w:type="dxa"/>
        <w:right w:w="115" w:type="dxa"/>
      </w:tblCellMar>
      <w:tblLook w:val="04A0" w:firstRow="1" w:lastRow="0" w:firstColumn="1" w:lastColumn="0" w:noHBand="0" w:noVBand="1"/>
    </w:tblPr>
    <w:tblGrid>
      <w:gridCol w:w="2004"/>
      <w:gridCol w:w="7586"/>
    </w:tblGrid>
    <w:tr w:rsidR="00071945" w:rsidRPr="00403B42" w14:paraId="11146FF2" w14:textId="77777777" w:rsidTr="00403B42">
      <w:tc>
        <w:tcPr>
          <w:tcW w:w="1045" w:type="pct"/>
          <w:tcBorders>
            <w:bottom w:val="single" w:sz="4" w:space="0" w:color="44546A"/>
          </w:tcBorders>
          <w:shd w:val="clear" w:color="auto" w:fill="A50021"/>
          <w:vAlign w:val="center"/>
        </w:tcPr>
        <w:p w14:paraId="00ADACD0" w14:textId="77777777" w:rsidR="00071945" w:rsidRPr="00403B42" w:rsidRDefault="00071945" w:rsidP="00403B42">
          <w:pPr>
            <w:tabs>
              <w:tab w:val="center" w:pos="4320"/>
              <w:tab w:val="right" w:pos="8640"/>
            </w:tabs>
            <w:jc w:val="center"/>
            <w:rPr>
              <w:rFonts w:ascii="Franklin Gothic Demi" w:eastAsia="Minion Pro" w:hAnsi="Franklin Gothic Demi" w:cs="Times New Roman"/>
              <w:color w:val="FFFFFF"/>
            </w:rPr>
          </w:pPr>
          <w:r>
            <w:rPr>
              <w:rFonts w:ascii="Franklin Gothic Demi" w:eastAsia="Minion Pro" w:hAnsi="Franklin Gothic Demi" w:cs="Times New Roman"/>
              <w:color w:val="FFFFFF"/>
            </w:rPr>
            <w:t>Capital Facilities</w:t>
          </w:r>
        </w:p>
      </w:tc>
      <w:tc>
        <w:tcPr>
          <w:tcW w:w="3955" w:type="pct"/>
          <w:tcBorders>
            <w:bottom w:val="single" w:sz="4" w:space="0" w:color="auto"/>
          </w:tcBorders>
          <w:vAlign w:val="bottom"/>
        </w:tcPr>
        <w:p w14:paraId="21CB58A5" w14:textId="77777777" w:rsidR="00071945" w:rsidRPr="00403B42" w:rsidRDefault="00C77725" w:rsidP="00403B42">
          <w:pPr>
            <w:tabs>
              <w:tab w:val="center" w:pos="4320"/>
              <w:tab w:val="right" w:pos="8640"/>
            </w:tabs>
            <w:rPr>
              <w:rFonts w:ascii="Minion Pro" w:eastAsia="Minion Pro" w:hAnsi="Minion Pro" w:cs="Times New Roman"/>
              <w:bCs/>
              <w:color w:val="D4AB22"/>
              <w:sz w:val="24"/>
              <w:szCs w:val="24"/>
            </w:rPr>
          </w:pPr>
          <w:sdt>
            <w:sdtPr>
              <w:rPr>
                <w:rFonts w:ascii="Franklin Gothic Demi" w:eastAsia="Minion Pro" w:hAnsi="Franklin Gothic Demi" w:cs="Times New Roman"/>
                <w:bCs/>
                <w:caps/>
              </w:rPr>
              <w:alias w:val="Title"/>
              <w:id w:val="-803083745"/>
              <w:placeholder>
                <w:docPart w:val="2322543EDE084D4DB3797794AAF5D0E8"/>
              </w:placeholder>
              <w:dataBinding w:prefixMappings="xmlns:ns0='http://schemas.openxmlformats.org/package/2006/metadata/core-properties' xmlns:ns1='http://purl.org/dc/elements/1.1/'" w:xpath="/ns0:coreProperties[1]/ns1:title[1]" w:storeItemID="{6C3C8BC8-F283-45AE-878A-BAB7291924A1}"/>
              <w:text/>
            </w:sdtPr>
            <w:sdtEndPr/>
            <w:sdtContent>
              <w:r w:rsidR="00071945" w:rsidRPr="00460D19">
                <w:rPr>
                  <w:rFonts w:ascii="Franklin Gothic Demi" w:eastAsia="Minion Pro" w:hAnsi="Franklin Gothic Demi" w:cs="Times New Roman"/>
                  <w:bCs/>
                  <w:caps/>
                </w:rPr>
                <w:t>Thurston County Comprehensive Plan</w:t>
              </w:r>
            </w:sdtContent>
          </w:sdt>
        </w:p>
      </w:tc>
    </w:tr>
  </w:tbl>
  <w:p w14:paraId="5817525E" w14:textId="69E390CF" w:rsidR="00071945" w:rsidRDefault="00071945" w:rsidP="00C221ED">
    <w:pPr>
      <w:pStyle w:val="Header"/>
      <w:tabs>
        <w:tab w:val="left" w:pos="8013"/>
      </w:tabs>
      <w:jc w:val="right"/>
    </w:pPr>
    <w:del w:id="719" w:author="Maya Teeple" w:date="2024-01-09T15:54:00Z">
      <w:r w:rsidDel="00455066">
        <w:rPr>
          <w:rFonts w:ascii="Franklin Gothic Book" w:hAnsi="Franklin Gothic Book"/>
        </w:rPr>
        <w:delText>Adopted December 2020</w:delText>
      </w:r>
    </w:del>
    <w:ins w:id="720" w:author="Maya Teeple" w:date="2024-01-09T15:54:00Z">
      <w:r w:rsidR="00455066">
        <w:rPr>
          <w:rFonts w:ascii="Franklin Gothic Book" w:hAnsi="Franklin Gothic Book"/>
        </w:rPr>
        <w:t>2024 Draft</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18CF" w14:textId="2B4F3FC7" w:rsidR="00071945" w:rsidRDefault="00455066" w:rsidP="007B3F08">
    <w:pPr>
      <w:pStyle w:val="Header"/>
      <w:tabs>
        <w:tab w:val="left" w:pos="8013"/>
      </w:tabs>
      <w:jc w:val="right"/>
      <w:rPr>
        <w:ins w:id="721" w:author="Angela Celestine" w:date="2024-02-26T13:35:00Z"/>
        <w:rFonts w:ascii="Franklin Gothic Book" w:hAnsi="Franklin Gothic Book"/>
      </w:rPr>
    </w:pPr>
    <w:ins w:id="722" w:author="Maya Teeple" w:date="2024-01-09T15:54:00Z">
      <w:r>
        <w:rPr>
          <w:rFonts w:ascii="Franklin Gothic Book" w:hAnsi="Franklin Gothic Book"/>
        </w:rPr>
        <w:t>2024 Draft</w:t>
      </w:r>
    </w:ins>
  </w:p>
  <w:p w14:paraId="20397B4A" w14:textId="277660DB" w:rsidR="00DA6497" w:rsidRPr="00A32928" w:rsidRDefault="00DA6497" w:rsidP="00C42456">
    <w:pPr>
      <w:pStyle w:val="Header"/>
      <w:tabs>
        <w:tab w:val="left" w:pos="8013"/>
      </w:tabs>
      <w:jc w:val="right"/>
      <w:rPr>
        <w:rFonts w:ascii="Franklin Gothic Book" w:hAnsi="Franklin Gothic Book"/>
        <w:sz w:val="20"/>
        <w:szCs w:val="20"/>
        <w:rPrChange w:id="723" w:author="Angela Celestine" w:date="2024-02-26T13:53:00Z">
          <w:rPr>
            <w:rFonts w:ascii="Franklin Gothic Book" w:hAnsi="Franklin Gothic Book"/>
            <w:sz w:val="24"/>
          </w:rPr>
        </w:rPrChang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3A40"/>
    <w:multiLevelType w:val="multilevel"/>
    <w:tmpl w:val="D1BEFBE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C15464B"/>
    <w:multiLevelType w:val="hybridMultilevel"/>
    <w:tmpl w:val="E4C630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C277727"/>
    <w:multiLevelType w:val="hybridMultilevel"/>
    <w:tmpl w:val="53E8468E"/>
    <w:lvl w:ilvl="0" w:tplc="5EE6F40E">
      <w:numFmt w:val="bullet"/>
      <w:lvlText w:val="-"/>
      <w:lvlJc w:val="left"/>
      <w:pPr>
        <w:ind w:left="720" w:hanging="360"/>
      </w:pPr>
      <w:rPr>
        <w:rFonts w:ascii="Minion Pro" w:eastAsiaTheme="minorHAnsi" w:hAnsi="Minion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643A7"/>
    <w:multiLevelType w:val="hybridMultilevel"/>
    <w:tmpl w:val="D63691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F5370F"/>
    <w:multiLevelType w:val="hybridMultilevel"/>
    <w:tmpl w:val="E87EB414"/>
    <w:lvl w:ilvl="0" w:tplc="B314AC0C">
      <w:numFmt w:val="bullet"/>
      <w:lvlText w:val="•"/>
      <w:lvlJc w:val="left"/>
      <w:pPr>
        <w:ind w:left="144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B5B0E"/>
    <w:multiLevelType w:val="hybridMultilevel"/>
    <w:tmpl w:val="BD76FAD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2B60170"/>
    <w:multiLevelType w:val="hybridMultilevel"/>
    <w:tmpl w:val="E85834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3C403D8"/>
    <w:multiLevelType w:val="hybridMultilevel"/>
    <w:tmpl w:val="C7ACAF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7554F09"/>
    <w:multiLevelType w:val="hybridMultilevel"/>
    <w:tmpl w:val="7AF6B6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7D165E"/>
    <w:multiLevelType w:val="hybridMultilevel"/>
    <w:tmpl w:val="FFC837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2D0B46"/>
    <w:multiLevelType w:val="hybridMultilevel"/>
    <w:tmpl w:val="37B0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952B96"/>
    <w:multiLevelType w:val="hybridMultilevel"/>
    <w:tmpl w:val="7FE0371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A8A6273"/>
    <w:multiLevelType w:val="hybridMultilevel"/>
    <w:tmpl w:val="4B3CAA20"/>
    <w:lvl w:ilvl="0" w:tplc="1FF2F8E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DF4B5E"/>
    <w:multiLevelType w:val="hybridMultilevel"/>
    <w:tmpl w:val="6FB257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DAD2A77"/>
    <w:multiLevelType w:val="hybridMultilevel"/>
    <w:tmpl w:val="BEEE3850"/>
    <w:lvl w:ilvl="0" w:tplc="C308BA3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1D638F"/>
    <w:multiLevelType w:val="hybridMultilevel"/>
    <w:tmpl w:val="4670B162"/>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22C1B55"/>
    <w:multiLevelType w:val="hybridMultilevel"/>
    <w:tmpl w:val="C7ACAF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B7279FF"/>
    <w:multiLevelType w:val="hybridMultilevel"/>
    <w:tmpl w:val="E7040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6952B3"/>
    <w:multiLevelType w:val="hybridMultilevel"/>
    <w:tmpl w:val="79B6D7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1E7320E"/>
    <w:multiLevelType w:val="hybridMultilevel"/>
    <w:tmpl w:val="67F802C6"/>
    <w:lvl w:ilvl="0" w:tplc="76A65146">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3A15786E"/>
    <w:multiLevelType w:val="hybridMultilevel"/>
    <w:tmpl w:val="9766AC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FEC7523"/>
    <w:multiLevelType w:val="hybridMultilevel"/>
    <w:tmpl w:val="34C03C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50788D"/>
    <w:multiLevelType w:val="hybridMultilevel"/>
    <w:tmpl w:val="14FEA3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0BE7003"/>
    <w:multiLevelType w:val="hybridMultilevel"/>
    <w:tmpl w:val="4146ADD8"/>
    <w:lvl w:ilvl="0" w:tplc="04090019">
      <w:start w:val="1"/>
      <w:numFmt w:val="lowerLetter"/>
      <w:lvlText w:val="%1."/>
      <w:lvlJc w:val="left"/>
      <w:pPr>
        <w:ind w:left="1440" w:hanging="360"/>
      </w:pPr>
    </w:lvl>
    <w:lvl w:ilvl="1" w:tplc="C1D2390E">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2B844A8"/>
    <w:multiLevelType w:val="hybridMultilevel"/>
    <w:tmpl w:val="63226854"/>
    <w:lvl w:ilvl="0" w:tplc="3C947072">
      <w:start w:val="1"/>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15:restartNumberingAfterBreak="0">
    <w:nsid w:val="46D352A1"/>
    <w:multiLevelType w:val="hybridMultilevel"/>
    <w:tmpl w:val="9D2E7EB8"/>
    <w:lvl w:ilvl="0" w:tplc="2788E082">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FC79EA"/>
    <w:multiLevelType w:val="hybridMultilevel"/>
    <w:tmpl w:val="511AEC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97E3A84"/>
    <w:multiLevelType w:val="hybridMultilevel"/>
    <w:tmpl w:val="4782C0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ECD44E4"/>
    <w:multiLevelType w:val="hybridMultilevel"/>
    <w:tmpl w:val="2D14B4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291416"/>
    <w:multiLevelType w:val="hybridMultilevel"/>
    <w:tmpl w:val="E3E44058"/>
    <w:lvl w:ilvl="0" w:tplc="F612AA5A">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5D34B5"/>
    <w:multiLevelType w:val="hybridMultilevel"/>
    <w:tmpl w:val="E7040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585B53"/>
    <w:multiLevelType w:val="hybridMultilevel"/>
    <w:tmpl w:val="90661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145301"/>
    <w:multiLevelType w:val="hybridMultilevel"/>
    <w:tmpl w:val="CE3C6D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C2C605B"/>
    <w:multiLevelType w:val="hybridMultilevel"/>
    <w:tmpl w:val="FB0EE2E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CD05BD4"/>
    <w:multiLevelType w:val="hybridMultilevel"/>
    <w:tmpl w:val="8286AF7C"/>
    <w:lvl w:ilvl="0" w:tplc="B524BB56">
      <w:start w:val="1"/>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0B47CF"/>
    <w:multiLevelType w:val="hybridMultilevel"/>
    <w:tmpl w:val="199023D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F2C5413"/>
    <w:multiLevelType w:val="hybridMultilevel"/>
    <w:tmpl w:val="861A1A9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101BCC"/>
    <w:multiLevelType w:val="hybridMultilevel"/>
    <w:tmpl w:val="35A09BA2"/>
    <w:lvl w:ilvl="0" w:tplc="7FE88564">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C910C3"/>
    <w:multiLevelType w:val="hybridMultilevel"/>
    <w:tmpl w:val="9E3012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500C29"/>
    <w:multiLevelType w:val="hybridMultilevel"/>
    <w:tmpl w:val="F016FD16"/>
    <w:lvl w:ilvl="0" w:tplc="5D86470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98248D9"/>
    <w:multiLevelType w:val="hybridMultilevel"/>
    <w:tmpl w:val="C82267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A130A82"/>
    <w:multiLevelType w:val="hybridMultilevel"/>
    <w:tmpl w:val="D410FA0E"/>
    <w:lvl w:ilvl="0" w:tplc="2B6E81CC">
      <w:start w:val="1"/>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16cid:durableId="1330131846">
    <w:abstractNumId w:val="11"/>
  </w:num>
  <w:num w:numId="2" w16cid:durableId="8175748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27144394">
    <w:abstractNumId w:val="16"/>
  </w:num>
  <w:num w:numId="4" w16cid:durableId="10901567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55481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942697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411182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6261466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34260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05683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594267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19651079">
    <w:abstractNumId w:val="0"/>
  </w:num>
  <w:num w:numId="13" w16cid:durableId="1366834241">
    <w:abstractNumId w:val="39"/>
  </w:num>
  <w:num w:numId="14" w16cid:durableId="582763611">
    <w:abstractNumId w:val="38"/>
  </w:num>
  <w:num w:numId="15" w16cid:durableId="341704943">
    <w:abstractNumId w:val="11"/>
  </w:num>
  <w:num w:numId="16" w16cid:durableId="758402853">
    <w:abstractNumId w:val="1"/>
  </w:num>
  <w:num w:numId="17" w16cid:durableId="465389366">
    <w:abstractNumId w:val="21"/>
  </w:num>
  <w:num w:numId="18" w16cid:durableId="449128441">
    <w:abstractNumId w:val="36"/>
  </w:num>
  <w:num w:numId="19" w16cid:durableId="883709414">
    <w:abstractNumId w:val="7"/>
  </w:num>
  <w:num w:numId="20" w16cid:durableId="381170805">
    <w:abstractNumId w:val="34"/>
  </w:num>
  <w:num w:numId="21" w16cid:durableId="1183666849">
    <w:abstractNumId w:val="29"/>
  </w:num>
  <w:num w:numId="22" w16cid:durableId="605623534">
    <w:abstractNumId w:val="17"/>
  </w:num>
  <w:num w:numId="23" w16cid:durableId="662466547">
    <w:abstractNumId w:val="37"/>
  </w:num>
  <w:num w:numId="24" w16cid:durableId="789128578">
    <w:abstractNumId w:val="12"/>
  </w:num>
  <w:num w:numId="25" w16cid:durableId="1205215394">
    <w:abstractNumId w:val="35"/>
  </w:num>
  <w:num w:numId="26" w16cid:durableId="1684815583">
    <w:abstractNumId w:val="5"/>
  </w:num>
  <w:num w:numId="27" w16cid:durableId="1660305571">
    <w:abstractNumId w:val="23"/>
  </w:num>
  <w:num w:numId="28" w16cid:durableId="791897244">
    <w:abstractNumId w:val="25"/>
  </w:num>
  <w:num w:numId="29" w16cid:durableId="1719931377">
    <w:abstractNumId w:val="14"/>
  </w:num>
  <w:num w:numId="30" w16cid:durableId="767309015">
    <w:abstractNumId w:val="30"/>
  </w:num>
  <w:num w:numId="31" w16cid:durableId="1025331675">
    <w:abstractNumId w:val="27"/>
  </w:num>
  <w:num w:numId="32" w16cid:durableId="1764373730">
    <w:abstractNumId w:val="3"/>
  </w:num>
  <w:num w:numId="33" w16cid:durableId="1272783346">
    <w:abstractNumId w:val="8"/>
  </w:num>
  <w:num w:numId="34" w16cid:durableId="806319882">
    <w:abstractNumId w:val="33"/>
  </w:num>
  <w:num w:numId="35" w16cid:durableId="1991446678">
    <w:abstractNumId w:val="4"/>
  </w:num>
  <w:num w:numId="36" w16cid:durableId="525103427">
    <w:abstractNumId w:val="28"/>
  </w:num>
  <w:num w:numId="37" w16cid:durableId="564876386">
    <w:abstractNumId w:val="10"/>
  </w:num>
  <w:num w:numId="38" w16cid:durableId="1125536780">
    <w:abstractNumId w:val="31"/>
  </w:num>
  <w:num w:numId="39" w16cid:durableId="2108187354">
    <w:abstractNumId w:val="24"/>
  </w:num>
  <w:num w:numId="40" w16cid:durableId="1566725406">
    <w:abstractNumId w:val="41"/>
  </w:num>
  <w:num w:numId="41" w16cid:durableId="1080760981">
    <w:abstractNumId w:val="15"/>
  </w:num>
  <w:num w:numId="42" w16cid:durableId="754783804">
    <w:abstractNumId w:val="19"/>
  </w:num>
  <w:num w:numId="43" w16cid:durableId="941497275">
    <w:abstractNumId w:val="9"/>
  </w:num>
  <w:num w:numId="44" w16cid:durableId="753745263">
    <w:abstractNumId w:val="2"/>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w Boughan">
    <w15:presenceInfo w15:providerId="AD" w15:userId="S::andrew.boughan@co.thurston.wa.us::1d2c6723-4994-453f-b58e-b610241fc6bd"/>
  </w15:person>
  <w15:person w15:author="Karen Weiss">
    <w15:presenceInfo w15:providerId="AD" w15:userId="S::weissk@co.thurston.wa.us::4173b6a0-7645-48fc-ac7a-35862ae54d4f"/>
  </w15:person>
  <w15:person w15:author="Xavier Soto">
    <w15:presenceInfo w15:providerId="AD" w15:userId="S::xavier.soto@co.thurston.wa.us::563115eb-fccf-49a7-840e-04cfe1383161"/>
  </w15:person>
  <w15:person w15:author="Mike Lowman">
    <w15:presenceInfo w15:providerId="AD" w15:userId="S::mike.lowman@co.thurston.wa.us::c4828f27-adfe-48f5-89fa-5f0494d9a29e"/>
  </w15:person>
  <w15:person w15:author="Matt Unzelman">
    <w15:presenceInfo w15:providerId="AD" w15:userId="S::unzelmm@co.thurston.wa.us::507fd494-3aa4-4d29-aea8-03196ba17a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071"/>
    <w:rsid w:val="00002615"/>
    <w:rsid w:val="000027F6"/>
    <w:rsid w:val="00012A43"/>
    <w:rsid w:val="0001309E"/>
    <w:rsid w:val="0001395A"/>
    <w:rsid w:val="00014660"/>
    <w:rsid w:val="00015C21"/>
    <w:rsid w:val="00027EAE"/>
    <w:rsid w:val="00030C2F"/>
    <w:rsid w:val="000330DF"/>
    <w:rsid w:val="00033A12"/>
    <w:rsid w:val="0004386E"/>
    <w:rsid w:val="00045DCA"/>
    <w:rsid w:val="00051074"/>
    <w:rsid w:val="00051A1A"/>
    <w:rsid w:val="00054C3C"/>
    <w:rsid w:val="000601B6"/>
    <w:rsid w:val="00071945"/>
    <w:rsid w:val="00080963"/>
    <w:rsid w:val="00082DA0"/>
    <w:rsid w:val="00083C6E"/>
    <w:rsid w:val="00084197"/>
    <w:rsid w:val="000942BE"/>
    <w:rsid w:val="00096D75"/>
    <w:rsid w:val="000A0AB1"/>
    <w:rsid w:val="000A149C"/>
    <w:rsid w:val="000A29B2"/>
    <w:rsid w:val="000A4311"/>
    <w:rsid w:val="000A77F2"/>
    <w:rsid w:val="000B20F1"/>
    <w:rsid w:val="000B3560"/>
    <w:rsid w:val="000B6DC6"/>
    <w:rsid w:val="000C2330"/>
    <w:rsid w:val="000C2C67"/>
    <w:rsid w:val="000C6C9A"/>
    <w:rsid w:val="000D1DF4"/>
    <w:rsid w:val="000D1E1F"/>
    <w:rsid w:val="000D4988"/>
    <w:rsid w:val="000D7BCE"/>
    <w:rsid w:val="000E24AF"/>
    <w:rsid w:val="000E2969"/>
    <w:rsid w:val="000E31F8"/>
    <w:rsid w:val="000F028F"/>
    <w:rsid w:val="000F36EC"/>
    <w:rsid w:val="0010119C"/>
    <w:rsid w:val="00103BAE"/>
    <w:rsid w:val="00103C1D"/>
    <w:rsid w:val="0011330C"/>
    <w:rsid w:val="00114334"/>
    <w:rsid w:val="0011485C"/>
    <w:rsid w:val="001205AE"/>
    <w:rsid w:val="00125EE4"/>
    <w:rsid w:val="0013459D"/>
    <w:rsid w:val="00136FCF"/>
    <w:rsid w:val="00137D6D"/>
    <w:rsid w:val="001401FD"/>
    <w:rsid w:val="00143799"/>
    <w:rsid w:val="00145A3B"/>
    <w:rsid w:val="00154D77"/>
    <w:rsid w:val="00165770"/>
    <w:rsid w:val="00171D05"/>
    <w:rsid w:val="0017334B"/>
    <w:rsid w:val="001864D4"/>
    <w:rsid w:val="001871A6"/>
    <w:rsid w:val="00187C88"/>
    <w:rsid w:val="00191660"/>
    <w:rsid w:val="00192072"/>
    <w:rsid w:val="001931EF"/>
    <w:rsid w:val="00195DA6"/>
    <w:rsid w:val="001A25BC"/>
    <w:rsid w:val="001A33D9"/>
    <w:rsid w:val="001A5177"/>
    <w:rsid w:val="001B3508"/>
    <w:rsid w:val="001B4AA3"/>
    <w:rsid w:val="001B6B3C"/>
    <w:rsid w:val="001C3F47"/>
    <w:rsid w:val="001C4071"/>
    <w:rsid w:val="001D245F"/>
    <w:rsid w:val="001E159D"/>
    <w:rsid w:val="001E28FA"/>
    <w:rsid w:val="001E3680"/>
    <w:rsid w:val="001F0C89"/>
    <w:rsid w:val="001F0F54"/>
    <w:rsid w:val="001F1C20"/>
    <w:rsid w:val="001F2078"/>
    <w:rsid w:val="001F2AD5"/>
    <w:rsid w:val="001F304B"/>
    <w:rsid w:val="00202833"/>
    <w:rsid w:val="00210F23"/>
    <w:rsid w:val="00211CA7"/>
    <w:rsid w:val="00217319"/>
    <w:rsid w:val="002204B0"/>
    <w:rsid w:val="002227BC"/>
    <w:rsid w:val="00224B3E"/>
    <w:rsid w:val="002303DF"/>
    <w:rsid w:val="0023136B"/>
    <w:rsid w:val="002336C2"/>
    <w:rsid w:val="00233CA5"/>
    <w:rsid w:val="002475BC"/>
    <w:rsid w:val="002478FE"/>
    <w:rsid w:val="00250ADE"/>
    <w:rsid w:val="00254DFC"/>
    <w:rsid w:val="00254F41"/>
    <w:rsid w:val="00255313"/>
    <w:rsid w:val="00263346"/>
    <w:rsid w:val="0026361C"/>
    <w:rsid w:val="00265C07"/>
    <w:rsid w:val="00277B50"/>
    <w:rsid w:val="00296BB7"/>
    <w:rsid w:val="00297197"/>
    <w:rsid w:val="00297DE3"/>
    <w:rsid w:val="002A02B5"/>
    <w:rsid w:val="002A03F9"/>
    <w:rsid w:val="002A18F2"/>
    <w:rsid w:val="002A20F7"/>
    <w:rsid w:val="002A27D8"/>
    <w:rsid w:val="002A4B62"/>
    <w:rsid w:val="002A56D5"/>
    <w:rsid w:val="002B3D81"/>
    <w:rsid w:val="002B72A2"/>
    <w:rsid w:val="002B7CD7"/>
    <w:rsid w:val="002C153E"/>
    <w:rsid w:val="002C43DC"/>
    <w:rsid w:val="002C4607"/>
    <w:rsid w:val="002C6561"/>
    <w:rsid w:val="002D24FF"/>
    <w:rsid w:val="002D6E1B"/>
    <w:rsid w:val="002D7742"/>
    <w:rsid w:val="002E15AB"/>
    <w:rsid w:val="002E348E"/>
    <w:rsid w:val="002E484C"/>
    <w:rsid w:val="002E5220"/>
    <w:rsid w:val="002F0CE4"/>
    <w:rsid w:val="002F4061"/>
    <w:rsid w:val="003008F0"/>
    <w:rsid w:val="0030180D"/>
    <w:rsid w:val="00301C6A"/>
    <w:rsid w:val="00302796"/>
    <w:rsid w:val="0031534B"/>
    <w:rsid w:val="00316816"/>
    <w:rsid w:val="0033185F"/>
    <w:rsid w:val="00331BD2"/>
    <w:rsid w:val="00340113"/>
    <w:rsid w:val="00341CF2"/>
    <w:rsid w:val="003424DA"/>
    <w:rsid w:val="00345A78"/>
    <w:rsid w:val="00347CCE"/>
    <w:rsid w:val="003529D2"/>
    <w:rsid w:val="00355931"/>
    <w:rsid w:val="00356445"/>
    <w:rsid w:val="00357741"/>
    <w:rsid w:val="0036056D"/>
    <w:rsid w:val="00360BBA"/>
    <w:rsid w:val="003737BF"/>
    <w:rsid w:val="00375244"/>
    <w:rsid w:val="003771D0"/>
    <w:rsid w:val="00382505"/>
    <w:rsid w:val="00384290"/>
    <w:rsid w:val="00392170"/>
    <w:rsid w:val="003945AC"/>
    <w:rsid w:val="00395056"/>
    <w:rsid w:val="003956BC"/>
    <w:rsid w:val="00396877"/>
    <w:rsid w:val="003A5159"/>
    <w:rsid w:val="003B0845"/>
    <w:rsid w:val="003B1458"/>
    <w:rsid w:val="003B24D9"/>
    <w:rsid w:val="003B4A44"/>
    <w:rsid w:val="003C0D30"/>
    <w:rsid w:val="003C11D2"/>
    <w:rsid w:val="003C2A64"/>
    <w:rsid w:val="003C37C4"/>
    <w:rsid w:val="003D0102"/>
    <w:rsid w:val="003D0A81"/>
    <w:rsid w:val="003D7194"/>
    <w:rsid w:val="003E23AC"/>
    <w:rsid w:val="003F2B1F"/>
    <w:rsid w:val="003F62A6"/>
    <w:rsid w:val="003F7CA9"/>
    <w:rsid w:val="0040058A"/>
    <w:rsid w:val="00403B42"/>
    <w:rsid w:val="00405836"/>
    <w:rsid w:val="004130BE"/>
    <w:rsid w:val="00413E3E"/>
    <w:rsid w:val="004254A9"/>
    <w:rsid w:val="00426023"/>
    <w:rsid w:val="004276D9"/>
    <w:rsid w:val="00434AE8"/>
    <w:rsid w:val="00446602"/>
    <w:rsid w:val="00454C47"/>
    <w:rsid w:val="00455066"/>
    <w:rsid w:val="00457B10"/>
    <w:rsid w:val="00460D19"/>
    <w:rsid w:val="00465745"/>
    <w:rsid w:val="0047230A"/>
    <w:rsid w:val="004766C0"/>
    <w:rsid w:val="00481E04"/>
    <w:rsid w:val="00481FEF"/>
    <w:rsid w:val="0048231E"/>
    <w:rsid w:val="00487C42"/>
    <w:rsid w:val="0049103F"/>
    <w:rsid w:val="0049211F"/>
    <w:rsid w:val="00492A95"/>
    <w:rsid w:val="00494F5D"/>
    <w:rsid w:val="004A21DC"/>
    <w:rsid w:val="004B11AC"/>
    <w:rsid w:val="004B1AE4"/>
    <w:rsid w:val="004D3A43"/>
    <w:rsid w:val="004D7580"/>
    <w:rsid w:val="004E0622"/>
    <w:rsid w:val="004E38D4"/>
    <w:rsid w:val="004E5834"/>
    <w:rsid w:val="004E5B33"/>
    <w:rsid w:val="005002BD"/>
    <w:rsid w:val="00510CB0"/>
    <w:rsid w:val="00511CB8"/>
    <w:rsid w:val="00511D7F"/>
    <w:rsid w:val="00512925"/>
    <w:rsid w:val="005165FB"/>
    <w:rsid w:val="00516FDE"/>
    <w:rsid w:val="00517318"/>
    <w:rsid w:val="0052142F"/>
    <w:rsid w:val="00522242"/>
    <w:rsid w:val="00523FA8"/>
    <w:rsid w:val="005279B8"/>
    <w:rsid w:val="00532304"/>
    <w:rsid w:val="0053698E"/>
    <w:rsid w:val="00540E77"/>
    <w:rsid w:val="005447C1"/>
    <w:rsid w:val="005447C2"/>
    <w:rsid w:val="00550531"/>
    <w:rsid w:val="005534B5"/>
    <w:rsid w:val="005549D9"/>
    <w:rsid w:val="005571DF"/>
    <w:rsid w:val="00561DB1"/>
    <w:rsid w:val="005636B1"/>
    <w:rsid w:val="0056607E"/>
    <w:rsid w:val="005662B2"/>
    <w:rsid w:val="00572847"/>
    <w:rsid w:val="005736C6"/>
    <w:rsid w:val="0057416F"/>
    <w:rsid w:val="00576056"/>
    <w:rsid w:val="00585AFB"/>
    <w:rsid w:val="00590C13"/>
    <w:rsid w:val="0059318F"/>
    <w:rsid w:val="005959E3"/>
    <w:rsid w:val="00595C90"/>
    <w:rsid w:val="00596755"/>
    <w:rsid w:val="00596E57"/>
    <w:rsid w:val="005A1434"/>
    <w:rsid w:val="005A62AA"/>
    <w:rsid w:val="005A6E74"/>
    <w:rsid w:val="005B01CC"/>
    <w:rsid w:val="005B4D17"/>
    <w:rsid w:val="005C16F1"/>
    <w:rsid w:val="005C2D52"/>
    <w:rsid w:val="005C5C5E"/>
    <w:rsid w:val="005D3DF7"/>
    <w:rsid w:val="005E0340"/>
    <w:rsid w:val="005E4AAF"/>
    <w:rsid w:val="005E7862"/>
    <w:rsid w:val="005E7CAF"/>
    <w:rsid w:val="005F3C49"/>
    <w:rsid w:val="00602FEF"/>
    <w:rsid w:val="00605843"/>
    <w:rsid w:val="00606B56"/>
    <w:rsid w:val="0061096C"/>
    <w:rsid w:val="00611F1A"/>
    <w:rsid w:val="00623F3F"/>
    <w:rsid w:val="00632F2E"/>
    <w:rsid w:val="006339E2"/>
    <w:rsid w:val="00634670"/>
    <w:rsid w:val="00636517"/>
    <w:rsid w:val="006379AE"/>
    <w:rsid w:val="00642E86"/>
    <w:rsid w:val="006431D6"/>
    <w:rsid w:val="00644B38"/>
    <w:rsid w:val="00645252"/>
    <w:rsid w:val="0065677F"/>
    <w:rsid w:val="0066309A"/>
    <w:rsid w:val="00665462"/>
    <w:rsid w:val="0066740D"/>
    <w:rsid w:val="00667CC3"/>
    <w:rsid w:val="00675B89"/>
    <w:rsid w:val="00676D43"/>
    <w:rsid w:val="00681EB2"/>
    <w:rsid w:val="006876B7"/>
    <w:rsid w:val="00690DD1"/>
    <w:rsid w:val="00692BF3"/>
    <w:rsid w:val="006A28CB"/>
    <w:rsid w:val="006B0561"/>
    <w:rsid w:val="006B0FEA"/>
    <w:rsid w:val="006B12D4"/>
    <w:rsid w:val="006B31CD"/>
    <w:rsid w:val="006B5120"/>
    <w:rsid w:val="006C208F"/>
    <w:rsid w:val="006C3ACE"/>
    <w:rsid w:val="006C4F30"/>
    <w:rsid w:val="006D3D74"/>
    <w:rsid w:val="006D3EA1"/>
    <w:rsid w:val="006E1D1A"/>
    <w:rsid w:val="006E34CC"/>
    <w:rsid w:val="006F2F99"/>
    <w:rsid w:val="006F5415"/>
    <w:rsid w:val="006F5862"/>
    <w:rsid w:val="006F6874"/>
    <w:rsid w:val="00720B16"/>
    <w:rsid w:val="00720BBD"/>
    <w:rsid w:val="00721354"/>
    <w:rsid w:val="007246B7"/>
    <w:rsid w:val="00725A56"/>
    <w:rsid w:val="00726840"/>
    <w:rsid w:val="00730C19"/>
    <w:rsid w:val="00730E9B"/>
    <w:rsid w:val="00736864"/>
    <w:rsid w:val="00742923"/>
    <w:rsid w:val="007447AC"/>
    <w:rsid w:val="00744F77"/>
    <w:rsid w:val="00746162"/>
    <w:rsid w:val="00747CF7"/>
    <w:rsid w:val="0075094F"/>
    <w:rsid w:val="00752563"/>
    <w:rsid w:val="00755BCD"/>
    <w:rsid w:val="00755F9C"/>
    <w:rsid w:val="007636FB"/>
    <w:rsid w:val="0076464F"/>
    <w:rsid w:val="00764CD4"/>
    <w:rsid w:val="007818FC"/>
    <w:rsid w:val="0078453C"/>
    <w:rsid w:val="00790598"/>
    <w:rsid w:val="00790771"/>
    <w:rsid w:val="00793683"/>
    <w:rsid w:val="00793BE6"/>
    <w:rsid w:val="00794ED1"/>
    <w:rsid w:val="007A01F4"/>
    <w:rsid w:val="007A1381"/>
    <w:rsid w:val="007A1B28"/>
    <w:rsid w:val="007A4B83"/>
    <w:rsid w:val="007A5154"/>
    <w:rsid w:val="007B0E34"/>
    <w:rsid w:val="007B31BD"/>
    <w:rsid w:val="007B3F08"/>
    <w:rsid w:val="007B4D98"/>
    <w:rsid w:val="007B7DBB"/>
    <w:rsid w:val="007B7EE2"/>
    <w:rsid w:val="007C2627"/>
    <w:rsid w:val="007C4B56"/>
    <w:rsid w:val="007C6033"/>
    <w:rsid w:val="007C6884"/>
    <w:rsid w:val="007D04CC"/>
    <w:rsid w:val="007D7D29"/>
    <w:rsid w:val="007E2286"/>
    <w:rsid w:val="007E2C44"/>
    <w:rsid w:val="007F39DD"/>
    <w:rsid w:val="007F3EBF"/>
    <w:rsid w:val="007F6979"/>
    <w:rsid w:val="007F6DB4"/>
    <w:rsid w:val="00800641"/>
    <w:rsid w:val="0080105F"/>
    <w:rsid w:val="00801313"/>
    <w:rsid w:val="00804C99"/>
    <w:rsid w:val="0081531D"/>
    <w:rsid w:val="00822CBF"/>
    <w:rsid w:val="00833B98"/>
    <w:rsid w:val="00840D67"/>
    <w:rsid w:val="00843900"/>
    <w:rsid w:val="00844025"/>
    <w:rsid w:val="00844A82"/>
    <w:rsid w:val="00850ACD"/>
    <w:rsid w:val="00854B0B"/>
    <w:rsid w:val="0086345E"/>
    <w:rsid w:val="008634D3"/>
    <w:rsid w:val="0087105C"/>
    <w:rsid w:val="00872665"/>
    <w:rsid w:val="00873F2F"/>
    <w:rsid w:val="008779D5"/>
    <w:rsid w:val="0088146D"/>
    <w:rsid w:val="00883C44"/>
    <w:rsid w:val="00885E7A"/>
    <w:rsid w:val="00893C97"/>
    <w:rsid w:val="008965BD"/>
    <w:rsid w:val="008A0902"/>
    <w:rsid w:val="008A0E6C"/>
    <w:rsid w:val="008A1D05"/>
    <w:rsid w:val="008A2B88"/>
    <w:rsid w:val="008A2CBD"/>
    <w:rsid w:val="008A79B0"/>
    <w:rsid w:val="008B5747"/>
    <w:rsid w:val="008C123B"/>
    <w:rsid w:val="008C3353"/>
    <w:rsid w:val="008C569C"/>
    <w:rsid w:val="008C7596"/>
    <w:rsid w:val="008D04B7"/>
    <w:rsid w:val="008D41E7"/>
    <w:rsid w:val="008D4F13"/>
    <w:rsid w:val="008D7862"/>
    <w:rsid w:val="008D7C5E"/>
    <w:rsid w:val="008E2543"/>
    <w:rsid w:val="008E4372"/>
    <w:rsid w:val="008E5FA7"/>
    <w:rsid w:val="008E7ADA"/>
    <w:rsid w:val="008F2FCF"/>
    <w:rsid w:val="009108C1"/>
    <w:rsid w:val="0091457E"/>
    <w:rsid w:val="00915D09"/>
    <w:rsid w:val="009215E1"/>
    <w:rsid w:val="0092452C"/>
    <w:rsid w:val="009267DB"/>
    <w:rsid w:val="00930073"/>
    <w:rsid w:val="009346B8"/>
    <w:rsid w:val="0094251C"/>
    <w:rsid w:val="00943BA4"/>
    <w:rsid w:val="00946363"/>
    <w:rsid w:val="009464B5"/>
    <w:rsid w:val="0094730A"/>
    <w:rsid w:val="0095732B"/>
    <w:rsid w:val="00960C1A"/>
    <w:rsid w:val="00964B3F"/>
    <w:rsid w:val="0096549C"/>
    <w:rsid w:val="00967093"/>
    <w:rsid w:val="00972E77"/>
    <w:rsid w:val="00976295"/>
    <w:rsid w:val="009774AC"/>
    <w:rsid w:val="00980B07"/>
    <w:rsid w:val="0098522B"/>
    <w:rsid w:val="009870D6"/>
    <w:rsid w:val="0099189A"/>
    <w:rsid w:val="009931CA"/>
    <w:rsid w:val="00996389"/>
    <w:rsid w:val="009B3997"/>
    <w:rsid w:val="009B5D1E"/>
    <w:rsid w:val="009C20B4"/>
    <w:rsid w:val="009C2EA9"/>
    <w:rsid w:val="009C3027"/>
    <w:rsid w:val="009C418A"/>
    <w:rsid w:val="009D27C1"/>
    <w:rsid w:val="009D57DA"/>
    <w:rsid w:val="009D5C45"/>
    <w:rsid w:val="009F68D0"/>
    <w:rsid w:val="00A01BB7"/>
    <w:rsid w:val="00A020AC"/>
    <w:rsid w:val="00A051DD"/>
    <w:rsid w:val="00A07A25"/>
    <w:rsid w:val="00A179A6"/>
    <w:rsid w:val="00A21B42"/>
    <w:rsid w:val="00A2236A"/>
    <w:rsid w:val="00A2641B"/>
    <w:rsid w:val="00A26773"/>
    <w:rsid w:val="00A3015C"/>
    <w:rsid w:val="00A32928"/>
    <w:rsid w:val="00A33663"/>
    <w:rsid w:val="00A348E0"/>
    <w:rsid w:val="00A36489"/>
    <w:rsid w:val="00A41690"/>
    <w:rsid w:val="00A4483C"/>
    <w:rsid w:val="00A44984"/>
    <w:rsid w:val="00A57B06"/>
    <w:rsid w:val="00A57C13"/>
    <w:rsid w:val="00A6687C"/>
    <w:rsid w:val="00A7029F"/>
    <w:rsid w:val="00A7343F"/>
    <w:rsid w:val="00A7429F"/>
    <w:rsid w:val="00A747A5"/>
    <w:rsid w:val="00A83DBA"/>
    <w:rsid w:val="00A84CC2"/>
    <w:rsid w:val="00A8686D"/>
    <w:rsid w:val="00A86C77"/>
    <w:rsid w:val="00A90F15"/>
    <w:rsid w:val="00A9204E"/>
    <w:rsid w:val="00A9353D"/>
    <w:rsid w:val="00A97526"/>
    <w:rsid w:val="00A97FF8"/>
    <w:rsid w:val="00AA0D27"/>
    <w:rsid w:val="00AA1090"/>
    <w:rsid w:val="00AA4640"/>
    <w:rsid w:val="00AA74CD"/>
    <w:rsid w:val="00AC2461"/>
    <w:rsid w:val="00AC3F0E"/>
    <w:rsid w:val="00AC4EFB"/>
    <w:rsid w:val="00AC56A9"/>
    <w:rsid w:val="00AC5F46"/>
    <w:rsid w:val="00AC78DE"/>
    <w:rsid w:val="00AC7AF7"/>
    <w:rsid w:val="00AD1A5F"/>
    <w:rsid w:val="00AD3CBC"/>
    <w:rsid w:val="00AD5999"/>
    <w:rsid w:val="00AD626C"/>
    <w:rsid w:val="00AE4158"/>
    <w:rsid w:val="00AF1D6C"/>
    <w:rsid w:val="00AF2C8A"/>
    <w:rsid w:val="00AF2FD3"/>
    <w:rsid w:val="00AF3F01"/>
    <w:rsid w:val="00B06C25"/>
    <w:rsid w:val="00B135DE"/>
    <w:rsid w:val="00B1606F"/>
    <w:rsid w:val="00B16362"/>
    <w:rsid w:val="00B16E80"/>
    <w:rsid w:val="00B1744D"/>
    <w:rsid w:val="00B2324E"/>
    <w:rsid w:val="00B24EB8"/>
    <w:rsid w:val="00B26C48"/>
    <w:rsid w:val="00B45B11"/>
    <w:rsid w:val="00B621B8"/>
    <w:rsid w:val="00B62E7E"/>
    <w:rsid w:val="00B67F98"/>
    <w:rsid w:val="00B74138"/>
    <w:rsid w:val="00B76019"/>
    <w:rsid w:val="00B76635"/>
    <w:rsid w:val="00B82BD8"/>
    <w:rsid w:val="00B83B0D"/>
    <w:rsid w:val="00B91C05"/>
    <w:rsid w:val="00B93E99"/>
    <w:rsid w:val="00BA7CDE"/>
    <w:rsid w:val="00BB090E"/>
    <w:rsid w:val="00BB7C92"/>
    <w:rsid w:val="00BC4C43"/>
    <w:rsid w:val="00BC53DD"/>
    <w:rsid w:val="00BC5B42"/>
    <w:rsid w:val="00BD299B"/>
    <w:rsid w:val="00BD3A6E"/>
    <w:rsid w:val="00BD5BCD"/>
    <w:rsid w:val="00BD6FAF"/>
    <w:rsid w:val="00BE13E0"/>
    <w:rsid w:val="00BE29BD"/>
    <w:rsid w:val="00BF3525"/>
    <w:rsid w:val="00BF356A"/>
    <w:rsid w:val="00BF73A5"/>
    <w:rsid w:val="00C02A35"/>
    <w:rsid w:val="00C03C57"/>
    <w:rsid w:val="00C069DD"/>
    <w:rsid w:val="00C07621"/>
    <w:rsid w:val="00C07FC3"/>
    <w:rsid w:val="00C10227"/>
    <w:rsid w:val="00C103A7"/>
    <w:rsid w:val="00C13DB0"/>
    <w:rsid w:val="00C159FA"/>
    <w:rsid w:val="00C15E09"/>
    <w:rsid w:val="00C221ED"/>
    <w:rsid w:val="00C23961"/>
    <w:rsid w:val="00C26191"/>
    <w:rsid w:val="00C342B5"/>
    <w:rsid w:val="00C36984"/>
    <w:rsid w:val="00C36D0C"/>
    <w:rsid w:val="00C42456"/>
    <w:rsid w:val="00C42DE5"/>
    <w:rsid w:val="00C508F8"/>
    <w:rsid w:val="00C513B7"/>
    <w:rsid w:val="00C56B0F"/>
    <w:rsid w:val="00C6291D"/>
    <w:rsid w:val="00C65219"/>
    <w:rsid w:val="00C65565"/>
    <w:rsid w:val="00C65662"/>
    <w:rsid w:val="00C704F4"/>
    <w:rsid w:val="00C72E63"/>
    <w:rsid w:val="00C74150"/>
    <w:rsid w:val="00C77725"/>
    <w:rsid w:val="00C8225E"/>
    <w:rsid w:val="00C87931"/>
    <w:rsid w:val="00C90E45"/>
    <w:rsid w:val="00C97EAB"/>
    <w:rsid w:val="00CA1E47"/>
    <w:rsid w:val="00CB02A2"/>
    <w:rsid w:val="00CB3826"/>
    <w:rsid w:val="00CB4C4F"/>
    <w:rsid w:val="00CC2E9B"/>
    <w:rsid w:val="00CD3D12"/>
    <w:rsid w:val="00CD4D2B"/>
    <w:rsid w:val="00CD7A9D"/>
    <w:rsid w:val="00CE14F2"/>
    <w:rsid w:val="00CE25C1"/>
    <w:rsid w:val="00CE59B0"/>
    <w:rsid w:val="00CF02EB"/>
    <w:rsid w:val="00CF0720"/>
    <w:rsid w:val="00CF13C0"/>
    <w:rsid w:val="00CF251E"/>
    <w:rsid w:val="00CF5DB6"/>
    <w:rsid w:val="00D023E9"/>
    <w:rsid w:val="00D110D7"/>
    <w:rsid w:val="00D11536"/>
    <w:rsid w:val="00D11B44"/>
    <w:rsid w:val="00D122E4"/>
    <w:rsid w:val="00D158EF"/>
    <w:rsid w:val="00D15E48"/>
    <w:rsid w:val="00D2267A"/>
    <w:rsid w:val="00D23171"/>
    <w:rsid w:val="00D24174"/>
    <w:rsid w:val="00D24EE9"/>
    <w:rsid w:val="00D30731"/>
    <w:rsid w:val="00D32CB2"/>
    <w:rsid w:val="00D33F10"/>
    <w:rsid w:val="00D3463E"/>
    <w:rsid w:val="00D35B53"/>
    <w:rsid w:val="00D404D0"/>
    <w:rsid w:val="00D53A1D"/>
    <w:rsid w:val="00D560F1"/>
    <w:rsid w:val="00D6145F"/>
    <w:rsid w:val="00D64090"/>
    <w:rsid w:val="00D64C05"/>
    <w:rsid w:val="00D65A43"/>
    <w:rsid w:val="00D65B04"/>
    <w:rsid w:val="00D668ED"/>
    <w:rsid w:val="00D70899"/>
    <w:rsid w:val="00D740F8"/>
    <w:rsid w:val="00D75D08"/>
    <w:rsid w:val="00D812C8"/>
    <w:rsid w:val="00D850E5"/>
    <w:rsid w:val="00D86AC4"/>
    <w:rsid w:val="00D9026E"/>
    <w:rsid w:val="00D93452"/>
    <w:rsid w:val="00DA01C7"/>
    <w:rsid w:val="00DA5C29"/>
    <w:rsid w:val="00DA6497"/>
    <w:rsid w:val="00DB05A8"/>
    <w:rsid w:val="00DB28A1"/>
    <w:rsid w:val="00DB3EA5"/>
    <w:rsid w:val="00DB479B"/>
    <w:rsid w:val="00DC2478"/>
    <w:rsid w:val="00DC39CC"/>
    <w:rsid w:val="00DC39F0"/>
    <w:rsid w:val="00DC4DAF"/>
    <w:rsid w:val="00DC6A5C"/>
    <w:rsid w:val="00DD3D08"/>
    <w:rsid w:val="00DE1920"/>
    <w:rsid w:val="00DE50E5"/>
    <w:rsid w:val="00DE64CF"/>
    <w:rsid w:val="00DE6CA7"/>
    <w:rsid w:val="00DE711C"/>
    <w:rsid w:val="00DF4151"/>
    <w:rsid w:val="00DF62AE"/>
    <w:rsid w:val="00E015B0"/>
    <w:rsid w:val="00E02EC3"/>
    <w:rsid w:val="00E03503"/>
    <w:rsid w:val="00E064D8"/>
    <w:rsid w:val="00E1044E"/>
    <w:rsid w:val="00E12A1A"/>
    <w:rsid w:val="00E15787"/>
    <w:rsid w:val="00E17C6C"/>
    <w:rsid w:val="00E32869"/>
    <w:rsid w:val="00E34AC9"/>
    <w:rsid w:val="00E476B9"/>
    <w:rsid w:val="00E53E83"/>
    <w:rsid w:val="00E566CF"/>
    <w:rsid w:val="00E56789"/>
    <w:rsid w:val="00E57D13"/>
    <w:rsid w:val="00E62145"/>
    <w:rsid w:val="00E63ECD"/>
    <w:rsid w:val="00E66030"/>
    <w:rsid w:val="00E6758E"/>
    <w:rsid w:val="00E71AFC"/>
    <w:rsid w:val="00E72A60"/>
    <w:rsid w:val="00E876C6"/>
    <w:rsid w:val="00E967FF"/>
    <w:rsid w:val="00EA0735"/>
    <w:rsid w:val="00EA2223"/>
    <w:rsid w:val="00EA6160"/>
    <w:rsid w:val="00EB4225"/>
    <w:rsid w:val="00EC2253"/>
    <w:rsid w:val="00ED38C0"/>
    <w:rsid w:val="00ED5E36"/>
    <w:rsid w:val="00EE2DED"/>
    <w:rsid w:val="00EE6B79"/>
    <w:rsid w:val="00EE7F4D"/>
    <w:rsid w:val="00EF4D25"/>
    <w:rsid w:val="00EF7747"/>
    <w:rsid w:val="00F00AA0"/>
    <w:rsid w:val="00F00FEC"/>
    <w:rsid w:val="00F0732D"/>
    <w:rsid w:val="00F141D0"/>
    <w:rsid w:val="00F156D8"/>
    <w:rsid w:val="00F16E77"/>
    <w:rsid w:val="00F240FB"/>
    <w:rsid w:val="00F24B45"/>
    <w:rsid w:val="00F274AD"/>
    <w:rsid w:val="00F27F2C"/>
    <w:rsid w:val="00F3275C"/>
    <w:rsid w:val="00F333F4"/>
    <w:rsid w:val="00F345E7"/>
    <w:rsid w:val="00F34B01"/>
    <w:rsid w:val="00F34B71"/>
    <w:rsid w:val="00F37294"/>
    <w:rsid w:val="00F3744E"/>
    <w:rsid w:val="00F43648"/>
    <w:rsid w:val="00F44404"/>
    <w:rsid w:val="00F4539D"/>
    <w:rsid w:val="00F4701B"/>
    <w:rsid w:val="00F54B13"/>
    <w:rsid w:val="00F61C5E"/>
    <w:rsid w:val="00F63C56"/>
    <w:rsid w:val="00F667CB"/>
    <w:rsid w:val="00F67351"/>
    <w:rsid w:val="00F76A7A"/>
    <w:rsid w:val="00F77998"/>
    <w:rsid w:val="00F85BBC"/>
    <w:rsid w:val="00F90EB0"/>
    <w:rsid w:val="00F92071"/>
    <w:rsid w:val="00F93CA5"/>
    <w:rsid w:val="00FA3B1A"/>
    <w:rsid w:val="00FA517F"/>
    <w:rsid w:val="00FA639D"/>
    <w:rsid w:val="00FB0E9A"/>
    <w:rsid w:val="00FB36DF"/>
    <w:rsid w:val="00FB4473"/>
    <w:rsid w:val="00FB7585"/>
    <w:rsid w:val="00FC3528"/>
    <w:rsid w:val="00FC3CD3"/>
    <w:rsid w:val="00FD0643"/>
    <w:rsid w:val="00FF43EB"/>
    <w:rsid w:val="00FF6112"/>
    <w:rsid w:val="0156AA33"/>
    <w:rsid w:val="01C3A676"/>
    <w:rsid w:val="02D091C6"/>
    <w:rsid w:val="03850F96"/>
    <w:rsid w:val="040D1BAD"/>
    <w:rsid w:val="047B0FFD"/>
    <w:rsid w:val="0536B52F"/>
    <w:rsid w:val="054D8882"/>
    <w:rsid w:val="09379B3B"/>
    <w:rsid w:val="098B464E"/>
    <w:rsid w:val="0A3C6FE1"/>
    <w:rsid w:val="0A9AC31B"/>
    <w:rsid w:val="0B2B8715"/>
    <w:rsid w:val="0B312883"/>
    <w:rsid w:val="0B45B1DA"/>
    <w:rsid w:val="0B615612"/>
    <w:rsid w:val="0C250CB0"/>
    <w:rsid w:val="0CC75776"/>
    <w:rsid w:val="0D327D90"/>
    <w:rsid w:val="0E606550"/>
    <w:rsid w:val="111EC2AF"/>
    <w:rsid w:val="1131B9E8"/>
    <w:rsid w:val="14532698"/>
    <w:rsid w:val="1492CF41"/>
    <w:rsid w:val="155A52EC"/>
    <w:rsid w:val="1850F94A"/>
    <w:rsid w:val="1D2EC9BC"/>
    <w:rsid w:val="1EEA5D53"/>
    <w:rsid w:val="2047E693"/>
    <w:rsid w:val="20CFE62F"/>
    <w:rsid w:val="21458DC8"/>
    <w:rsid w:val="214CE673"/>
    <w:rsid w:val="222B8481"/>
    <w:rsid w:val="227DB2CF"/>
    <w:rsid w:val="228BDF5A"/>
    <w:rsid w:val="23E1F191"/>
    <w:rsid w:val="24264AC2"/>
    <w:rsid w:val="25A34350"/>
    <w:rsid w:val="26425807"/>
    <w:rsid w:val="28A941E3"/>
    <w:rsid w:val="297D390F"/>
    <w:rsid w:val="29CCF73D"/>
    <w:rsid w:val="2A53F389"/>
    <w:rsid w:val="2B653B2A"/>
    <w:rsid w:val="2C6B06A7"/>
    <w:rsid w:val="2C7C585C"/>
    <w:rsid w:val="2FA3F7B4"/>
    <w:rsid w:val="2FC5237C"/>
    <w:rsid w:val="30F4BF31"/>
    <w:rsid w:val="312AB4C4"/>
    <w:rsid w:val="321870AA"/>
    <w:rsid w:val="3274F8BF"/>
    <w:rsid w:val="327B9DAD"/>
    <w:rsid w:val="3344884C"/>
    <w:rsid w:val="35A958AB"/>
    <w:rsid w:val="35BE3447"/>
    <w:rsid w:val="38F881ED"/>
    <w:rsid w:val="3BB90010"/>
    <w:rsid w:val="3D9AF562"/>
    <w:rsid w:val="3E293DD5"/>
    <w:rsid w:val="3F54261A"/>
    <w:rsid w:val="40295A26"/>
    <w:rsid w:val="414311D0"/>
    <w:rsid w:val="41B3F36D"/>
    <w:rsid w:val="4262566D"/>
    <w:rsid w:val="444A07A0"/>
    <w:rsid w:val="45082C6E"/>
    <w:rsid w:val="47975B1B"/>
    <w:rsid w:val="48AD7974"/>
    <w:rsid w:val="4956CF4A"/>
    <w:rsid w:val="4C5E85A2"/>
    <w:rsid w:val="4CC37D57"/>
    <w:rsid w:val="4EF36438"/>
    <w:rsid w:val="4FA6BCC5"/>
    <w:rsid w:val="50DB4C72"/>
    <w:rsid w:val="51446A8F"/>
    <w:rsid w:val="528B4D1E"/>
    <w:rsid w:val="52D9DB50"/>
    <w:rsid w:val="53CAD87A"/>
    <w:rsid w:val="54289507"/>
    <w:rsid w:val="57FFFC9D"/>
    <w:rsid w:val="586703AF"/>
    <w:rsid w:val="58C092BC"/>
    <w:rsid w:val="58FEA173"/>
    <w:rsid w:val="5A0532D4"/>
    <w:rsid w:val="5B957F42"/>
    <w:rsid w:val="5BA263FB"/>
    <w:rsid w:val="5ECD2004"/>
    <w:rsid w:val="60405750"/>
    <w:rsid w:val="60E015F4"/>
    <w:rsid w:val="61988DD1"/>
    <w:rsid w:val="633B653C"/>
    <w:rsid w:val="6351CC34"/>
    <w:rsid w:val="63D95FD7"/>
    <w:rsid w:val="65F8CB37"/>
    <w:rsid w:val="69F87E5F"/>
    <w:rsid w:val="6B8DE2E1"/>
    <w:rsid w:val="6D717BF6"/>
    <w:rsid w:val="6E2D548D"/>
    <w:rsid w:val="6EB05BFB"/>
    <w:rsid w:val="6ECBFE26"/>
    <w:rsid w:val="6FA11930"/>
    <w:rsid w:val="7040C552"/>
    <w:rsid w:val="7067CE87"/>
    <w:rsid w:val="71521E0B"/>
    <w:rsid w:val="71B5B400"/>
    <w:rsid w:val="721300AF"/>
    <w:rsid w:val="7288F637"/>
    <w:rsid w:val="73485571"/>
    <w:rsid w:val="7574D787"/>
    <w:rsid w:val="770959A8"/>
    <w:rsid w:val="781EC78C"/>
    <w:rsid w:val="785875D0"/>
    <w:rsid w:val="7981609D"/>
    <w:rsid w:val="79F415F5"/>
    <w:rsid w:val="7B024799"/>
    <w:rsid w:val="7B5E91DE"/>
    <w:rsid w:val="7C1FD647"/>
    <w:rsid w:val="7E373E6F"/>
    <w:rsid w:val="7E8C0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DF7A8F"/>
  <w15:chartTrackingRefBased/>
  <w15:docId w15:val="{66D67D89-64E6-4DDE-A1C7-8B3AA3BCB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E34"/>
  </w:style>
  <w:style w:type="paragraph" w:styleId="Heading1">
    <w:name w:val="heading 1"/>
    <w:basedOn w:val="Normal"/>
    <w:next w:val="Normal"/>
    <w:link w:val="Heading1Char"/>
    <w:uiPriority w:val="9"/>
    <w:qFormat/>
    <w:rsid w:val="00915D09"/>
    <w:pPr>
      <w:pBdr>
        <w:top w:val="single" w:sz="24" w:space="0" w:color="465359" w:themeColor="accent1"/>
        <w:left w:val="single" w:sz="24" w:space="0" w:color="465359" w:themeColor="accent1"/>
        <w:bottom w:val="single" w:sz="24" w:space="0" w:color="465359" w:themeColor="accent1"/>
        <w:right w:val="single" w:sz="24" w:space="0" w:color="465359" w:themeColor="accent1"/>
      </w:pBdr>
      <w:shd w:val="clear" w:color="auto" w:fill="465359" w:themeFill="accent1"/>
      <w:spacing w:before="100" w:after="0" w:line="276" w:lineRule="auto"/>
      <w:outlineLvl w:val="0"/>
    </w:pPr>
    <w:rPr>
      <w:rFonts w:ascii="Franklin Gothic Medium" w:hAnsi="Franklin Gothic Medium"/>
      <w:bCs/>
      <w:caps/>
      <w:color w:val="FFFFFF" w:themeColor="background1"/>
      <w:spacing w:val="15"/>
      <w:sz w:val="24"/>
    </w:rPr>
  </w:style>
  <w:style w:type="paragraph" w:styleId="Heading2">
    <w:name w:val="heading 2"/>
    <w:basedOn w:val="Normal"/>
    <w:next w:val="Normal"/>
    <w:link w:val="Heading2Char"/>
    <w:uiPriority w:val="9"/>
    <w:unhideWhenUsed/>
    <w:qFormat/>
    <w:rsid w:val="00915D09"/>
    <w:pPr>
      <w:pBdr>
        <w:top w:val="single" w:sz="24" w:space="0" w:color="D7DDE0" w:themeColor="accent1" w:themeTint="33"/>
        <w:left w:val="single" w:sz="24" w:space="0" w:color="D7DDE0" w:themeColor="accent1" w:themeTint="33"/>
        <w:bottom w:val="single" w:sz="24" w:space="0" w:color="D7DDE0" w:themeColor="accent1" w:themeTint="33"/>
        <w:right w:val="single" w:sz="24" w:space="0" w:color="D7DDE0" w:themeColor="accent1" w:themeTint="33"/>
      </w:pBdr>
      <w:shd w:val="clear" w:color="auto" w:fill="D7DDE0" w:themeFill="accent1" w:themeFillTint="33"/>
      <w:spacing w:before="100" w:after="0" w:line="276" w:lineRule="auto"/>
      <w:outlineLvl w:val="1"/>
    </w:pPr>
    <w:rPr>
      <w:bCs/>
      <w:caps/>
      <w:spacing w:val="15"/>
    </w:rPr>
  </w:style>
  <w:style w:type="paragraph" w:styleId="Heading3">
    <w:name w:val="heading 3"/>
    <w:basedOn w:val="Normal"/>
    <w:next w:val="Normal"/>
    <w:link w:val="Heading3Char"/>
    <w:uiPriority w:val="9"/>
    <w:unhideWhenUsed/>
    <w:qFormat/>
    <w:rsid w:val="00145A3B"/>
    <w:pPr>
      <w:pBdr>
        <w:top w:val="single" w:sz="6" w:space="2" w:color="465359" w:themeColor="accent1"/>
      </w:pBdr>
      <w:spacing w:before="300" w:after="0" w:line="276" w:lineRule="auto"/>
      <w:outlineLvl w:val="2"/>
    </w:pPr>
    <w:rPr>
      <w:rFonts w:ascii="Franklin Gothic Book" w:eastAsiaTheme="minorEastAsia" w:hAnsi="Franklin Gothic Book"/>
      <w:bCs/>
      <w:caps/>
      <w:color w:val="22292C" w:themeColor="accent1" w:themeShade="7F"/>
      <w:spacing w:val="15"/>
      <w:sz w:val="24"/>
      <w:szCs w:val="20"/>
    </w:rPr>
  </w:style>
  <w:style w:type="paragraph" w:styleId="Heading4">
    <w:name w:val="heading 4"/>
    <w:basedOn w:val="Normal"/>
    <w:next w:val="Normal"/>
    <w:link w:val="Heading4Char"/>
    <w:uiPriority w:val="9"/>
    <w:semiHidden/>
    <w:unhideWhenUsed/>
    <w:qFormat/>
    <w:rsid w:val="007B0E34"/>
    <w:pPr>
      <w:keepNext/>
      <w:keepLines/>
      <w:spacing w:before="40" w:after="0"/>
      <w:outlineLvl w:val="3"/>
    </w:pPr>
    <w:rPr>
      <w:rFonts w:asciiTheme="majorHAnsi" w:eastAsiaTheme="majorEastAsia" w:hAnsiTheme="majorHAnsi" w:cstheme="majorBidi"/>
      <w:i/>
      <w:iCs/>
      <w:color w:val="343E42" w:themeColor="accent1" w:themeShade="BF"/>
    </w:rPr>
  </w:style>
  <w:style w:type="paragraph" w:styleId="Heading5">
    <w:name w:val="heading 5"/>
    <w:basedOn w:val="Normal"/>
    <w:next w:val="Normal"/>
    <w:link w:val="Heading5Char"/>
    <w:uiPriority w:val="9"/>
    <w:semiHidden/>
    <w:unhideWhenUsed/>
    <w:qFormat/>
    <w:rsid w:val="007B0E34"/>
    <w:pPr>
      <w:keepNext/>
      <w:keepLines/>
      <w:spacing w:before="40" w:after="0"/>
      <w:outlineLvl w:val="4"/>
    </w:pPr>
    <w:rPr>
      <w:rFonts w:asciiTheme="majorHAnsi" w:eastAsiaTheme="majorEastAsia" w:hAnsiTheme="majorHAnsi" w:cstheme="majorBidi"/>
      <w:color w:val="343E42" w:themeColor="accent1" w:themeShade="BF"/>
    </w:rPr>
  </w:style>
  <w:style w:type="paragraph" w:styleId="Heading6">
    <w:name w:val="heading 6"/>
    <w:basedOn w:val="Normal"/>
    <w:next w:val="Normal"/>
    <w:link w:val="Heading6Char"/>
    <w:uiPriority w:val="9"/>
    <w:semiHidden/>
    <w:unhideWhenUsed/>
    <w:qFormat/>
    <w:rsid w:val="007B0E34"/>
    <w:pPr>
      <w:keepNext/>
      <w:keepLines/>
      <w:spacing w:before="40" w:after="0"/>
      <w:outlineLvl w:val="5"/>
    </w:pPr>
    <w:rPr>
      <w:rFonts w:asciiTheme="majorHAnsi" w:eastAsiaTheme="majorEastAsia" w:hAnsiTheme="majorHAnsi" w:cstheme="majorBidi"/>
      <w:color w:val="22292C" w:themeColor="accent1" w:themeShade="7F"/>
    </w:rPr>
  </w:style>
  <w:style w:type="paragraph" w:styleId="Heading7">
    <w:name w:val="heading 7"/>
    <w:basedOn w:val="Normal"/>
    <w:next w:val="Normal"/>
    <w:link w:val="Heading7Char"/>
    <w:uiPriority w:val="9"/>
    <w:semiHidden/>
    <w:unhideWhenUsed/>
    <w:qFormat/>
    <w:rsid w:val="007B0E34"/>
    <w:pPr>
      <w:keepNext/>
      <w:keepLines/>
      <w:spacing w:before="40" w:after="0"/>
      <w:outlineLvl w:val="6"/>
    </w:pPr>
    <w:rPr>
      <w:rFonts w:asciiTheme="majorHAnsi" w:eastAsiaTheme="majorEastAsia" w:hAnsiTheme="majorHAnsi" w:cstheme="majorBidi"/>
      <w:i/>
      <w:iCs/>
      <w:color w:val="22292C" w:themeColor="accent1" w:themeShade="7F"/>
    </w:rPr>
  </w:style>
  <w:style w:type="paragraph" w:styleId="Heading8">
    <w:name w:val="heading 8"/>
    <w:basedOn w:val="Normal"/>
    <w:next w:val="Normal"/>
    <w:link w:val="Heading8Char"/>
    <w:uiPriority w:val="9"/>
    <w:semiHidden/>
    <w:unhideWhenUsed/>
    <w:qFormat/>
    <w:rsid w:val="007B0E3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B0E3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5D09"/>
    <w:rPr>
      <w:rFonts w:ascii="Franklin Gothic Medium" w:hAnsi="Franklin Gothic Medium"/>
      <w:bCs/>
      <w:caps/>
      <w:color w:val="FFFFFF" w:themeColor="background1"/>
      <w:spacing w:val="15"/>
      <w:sz w:val="24"/>
      <w:shd w:val="clear" w:color="auto" w:fill="465359" w:themeFill="accent1"/>
    </w:rPr>
  </w:style>
  <w:style w:type="character" w:customStyle="1" w:styleId="Heading2Char">
    <w:name w:val="Heading 2 Char"/>
    <w:basedOn w:val="DefaultParagraphFont"/>
    <w:link w:val="Heading2"/>
    <w:uiPriority w:val="9"/>
    <w:rsid w:val="00915D09"/>
    <w:rPr>
      <w:bCs/>
      <w:caps/>
      <w:spacing w:val="15"/>
      <w:shd w:val="clear" w:color="auto" w:fill="D7DDE0" w:themeFill="accent1" w:themeFillTint="33"/>
    </w:rPr>
  </w:style>
  <w:style w:type="character" w:customStyle="1" w:styleId="Heading3Char">
    <w:name w:val="Heading 3 Char"/>
    <w:basedOn w:val="DefaultParagraphFont"/>
    <w:link w:val="Heading3"/>
    <w:uiPriority w:val="9"/>
    <w:rsid w:val="00145A3B"/>
    <w:rPr>
      <w:rFonts w:ascii="Franklin Gothic Book" w:eastAsiaTheme="minorEastAsia" w:hAnsi="Franklin Gothic Book"/>
      <w:bCs/>
      <w:caps/>
      <w:color w:val="22292C" w:themeColor="accent1" w:themeShade="7F"/>
      <w:spacing w:val="15"/>
      <w:sz w:val="24"/>
      <w:szCs w:val="20"/>
    </w:rPr>
  </w:style>
  <w:style w:type="character" w:customStyle="1" w:styleId="Heading4Char">
    <w:name w:val="Heading 4 Char"/>
    <w:basedOn w:val="DefaultParagraphFont"/>
    <w:link w:val="Heading4"/>
    <w:uiPriority w:val="9"/>
    <w:semiHidden/>
    <w:rsid w:val="007B0E34"/>
    <w:rPr>
      <w:rFonts w:asciiTheme="majorHAnsi" w:eastAsiaTheme="majorEastAsia" w:hAnsiTheme="majorHAnsi" w:cstheme="majorBidi"/>
      <w:i/>
      <w:iCs/>
      <w:color w:val="343E42" w:themeColor="accent1" w:themeShade="BF"/>
    </w:rPr>
  </w:style>
  <w:style w:type="character" w:customStyle="1" w:styleId="Heading5Char">
    <w:name w:val="Heading 5 Char"/>
    <w:basedOn w:val="DefaultParagraphFont"/>
    <w:link w:val="Heading5"/>
    <w:uiPriority w:val="9"/>
    <w:semiHidden/>
    <w:rsid w:val="007B0E34"/>
    <w:rPr>
      <w:rFonts w:asciiTheme="majorHAnsi" w:eastAsiaTheme="majorEastAsia" w:hAnsiTheme="majorHAnsi" w:cstheme="majorBidi"/>
      <w:color w:val="343E42" w:themeColor="accent1" w:themeShade="BF"/>
    </w:rPr>
  </w:style>
  <w:style w:type="character" w:customStyle="1" w:styleId="Heading6Char">
    <w:name w:val="Heading 6 Char"/>
    <w:basedOn w:val="DefaultParagraphFont"/>
    <w:link w:val="Heading6"/>
    <w:uiPriority w:val="9"/>
    <w:semiHidden/>
    <w:rsid w:val="007B0E34"/>
    <w:rPr>
      <w:rFonts w:asciiTheme="majorHAnsi" w:eastAsiaTheme="majorEastAsia" w:hAnsiTheme="majorHAnsi" w:cstheme="majorBidi"/>
      <w:color w:val="22292C" w:themeColor="accent1" w:themeShade="7F"/>
    </w:rPr>
  </w:style>
  <w:style w:type="character" w:customStyle="1" w:styleId="Heading7Char">
    <w:name w:val="Heading 7 Char"/>
    <w:basedOn w:val="DefaultParagraphFont"/>
    <w:link w:val="Heading7"/>
    <w:uiPriority w:val="9"/>
    <w:semiHidden/>
    <w:rsid w:val="007B0E34"/>
    <w:rPr>
      <w:rFonts w:asciiTheme="majorHAnsi" w:eastAsiaTheme="majorEastAsia" w:hAnsiTheme="majorHAnsi" w:cstheme="majorBidi"/>
      <w:i/>
      <w:iCs/>
      <w:color w:val="22292C" w:themeColor="accent1" w:themeShade="7F"/>
    </w:rPr>
  </w:style>
  <w:style w:type="character" w:customStyle="1" w:styleId="Heading8Char">
    <w:name w:val="Heading 8 Char"/>
    <w:basedOn w:val="DefaultParagraphFont"/>
    <w:link w:val="Heading8"/>
    <w:uiPriority w:val="9"/>
    <w:semiHidden/>
    <w:rsid w:val="007B0E3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B0E34"/>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7B0E34"/>
    <w:pPr>
      <w:spacing w:after="0" w:line="276" w:lineRule="auto"/>
    </w:pPr>
    <w:rPr>
      <w:rFonts w:asciiTheme="majorHAnsi" w:eastAsiaTheme="majorEastAsia" w:hAnsiTheme="majorHAnsi" w:cstheme="majorBidi"/>
      <w:bCs/>
      <w:caps/>
      <w:color w:val="465359" w:themeColor="accent1"/>
      <w:spacing w:val="10"/>
      <w:sz w:val="52"/>
      <w:szCs w:val="52"/>
    </w:rPr>
  </w:style>
  <w:style w:type="character" w:customStyle="1" w:styleId="TitleChar">
    <w:name w:val="Title Char"/>
    <w:basedOn w:val="DefaultParagraphFont"/>
    <w:link w:val="Title"/>
    <w:uiPriority w:val="10"/>
    <w:rsid w:val="007B0E34"/>
    <w:rPr>
      <w:rFonts w:asciiTheme="majorHAnsi" w:eastAsiaTheme="majorEastAsia" w:hAnsiTheme="majorHAnsi" w:cstheme="majorBidi"/>
      <w:bCs/>
      <w:caps/>
      <w:color w:val="465359" w:themeColor="accent1"/>
      <w:spacing w:val="10"/>
      <w:sz w:val="52"/>
      <w:szCs w:val="52"/>
    </w:rPr>
  </w:style>
  <w:style w:type="paragraph" w:styleId="Subtitle">
    <w:name w:val="Subtitle"/>
    <w:basedOn w:val="Normal"/>
    <w:next w:val="Normal"/>
    <w:link w:val="SubtitleChar"/>
    <w:uiPriority w:val="11"/>
    <w:qFormat/>
    <w:rsid w:val="007B0E3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0E34"/>
    <w:rPr>
      <w:rFonts w:eastAsiaTheme="minorEastAsia"/>
      <w:color w:val="5A5A5A" w:themeColor="text1" w:themeTint="A5"/>
      <w:spacing w:val="15"/>
    </w:rPr>
  </w:style>
  <w:style w:type="character" w:styleId="SubtleEmphasis">
    <w:name w:val="Subtle Emphasis"/>
    <w:basedOn w:val="DefaultParagraphFont"/>
    <w:uiPriority w:val="19"/>
    <w:qFormat/>
    <w:rsid w:val="007B0E34"/>
    <w:rPr>
      <w:i/>
      <w:iCs/>
      <w:color w:val="404040" w:themeColor="text1" w:themeTint="BF"/>
    </w:rPr>
  </w:style>
  <w:style w:type="character" w:styleId="Emphasis">
    <w:name w:val="Emphasis"/>
    <w:basedOn w:val="DefaultParagraphFont"/>
    <w:uiPriority w:val="20"/>
    <w:qFormat/>
    <w:rsid w:val="007B0E34"/>
    <w:rPr>
      <w:b/>
      <w:i/>
      <w:iCs/>
    </w:rPr>
  </w:style>
  <w:style w:type="character" w:styleId="IntenseEmphasis">
    <w:name w:val="Intense Emphasis"/>
    <w:basedOn w:val="DefaultParagraphFont"/>
    <w:uiPriority w:val="21"/>
    <w:qFormat/>
    <w:rsid w:val="007B0E34"/>
    <w:rPr>
      <w:i/>
      <w:iCs/>
      <w:color w:val="465359" w:themeColor="accent1"/>
    </w:rPr>
  </w:style>
  <w:style w:type="character" w:styleId="Strong">
    <w:name w:val="Strong"/>
    <w:basedOn w:val="DefaultParagraphFont"/>
    <w:uiPriority w:val="22"/>
    <w:qFormat/>
    <w:rsid w:val="007B0E34"/>
    <w:rPr>
      <w:b/>
      <w:bCs/>
    </w:rPr>
  </w:style>
  <w:style w:type="paragraph" w:styleId="Quote">
    <w:name w:val="Quote"/>
    <w:basedOn w:val="Normal"/>
    <w:next w:val="Normal"/>
    <w:link w:val="QuoteChar"/>
    <w:uiPriority w:val="29"/>
    <w:qFormat/>
    <w:rsid w:val="007B0E3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B0E34"/>
    <w:rPr>
      <w:i/>
      <w:iCs/>
      <w:color w:val="404040" w:themeColor="text1" w:themeTint="BF"/>
    </w:rPr>
  </w:style>
  <w:style w:type="paragraph" w:styleId="IntenseQuote">
    <w:name w:val="Intense Quote"/>
    <w:basedOn w:val="Normal"/>
    <w:next w:val="Normal"/>
    <w:link w:val="IntenseQuoteChar"/>
    <w:uiPriority w:val="30"/>
    <w:qFormat/>
    <w:rsid w:val="007B0E34"/>
    <w:pPr>
      <w:pBdr>
        <w:top w:val="single" w:sz="4" w:space="10" w:color="465359" w:themeColor="accent1"/>
        <w:bottom w:val="single" w:sz="4" w:space="10" w:color="465359" w:themeColor="accent1"/>
      </w:pBdr>
      <w:spacing w:before="360" w:after="360"/>
      <w:ind w:left="864" w:right="864"/>
      <w:jc w:val="center"/>
    </w:pPr>
    <w:rPr>
      <w:i/>
      <w:iCs/>
      <w:color w:val="465359" w:themeColor="accent1"/>
    </w:rPr>
  </w:style>
  <w:style w:type="character" w:customStyle="1" w:styleId="IntenseQuoteChar">
    <w:name w:val="Intense Quote Char"/>
    <w:basedOn w:val="DefaultParagraphFont"/>
    <w:link w:val="IntenseQuote"/>
    <w:uiPriority w:val="30"/>
    <w:rsid w:val="007B0E34"/>
    <w:rPr>
      <w:i/>
      <w:iCs/>
      <w:color w:val="465359" w:themeColor="accent1"/>
    </w:rPr>
  </w:style>
  <w:style w:type="character" w:styleId="SubtleReference">
    <w:name w:val="Subtle Reference"/>
    <w:basedOn w:val="DefaultParagraphFont"/>
    <w:uiPriority w:val="31"/>
    <w:qFormat/>
    <w:rsid w:val="007B0E34"/>
    <w:rPr>
      <w:smallCaps/>
      <w:color w:val="5A5A5A" w:themeColor="text1" w:themeTint="A5"/>
    </w:rPr>
  </w:style>
  <w:style w:type="character" w:styleId="IntenseReference">
    <w:name w:val="Intense Reference"/>
    <w:basedOn w:val="DefaultParagraphFont"/>
    <w:uiPriority w:val="32"/>
    <w:qFormat/>
    <w:rsid w:val="007B0E34"/>
    <w:rPr>
      <w:b/>
      <w:bCs/>
      <w:smallCaps/>
      <w:color w:val="465359" w:themeColor="accent1"/>
      <w:spacing w:val="5"/>
    </w:rPr>
  </w:style>
  <w:style w:type="character" w:styleId="BookTitle">
    <w:name w:val="Book Title"/>
    <w:basedOn w:val="DefaultParagraphFont"/>
    <w:uiPriority w:val="33"/>
    <w:qFormat/>
    <w:rsid w:val="007B0E34"/>
    <w:rPr>
      <w:b/>
      <w:bCs/>
      <w:i/>
      <w:iCs/>
      <w:spacing w:val="5"/>
    </w:rPr>
  </w:style>
  <w:style w:type="character" w:styleId="Hyperlink">
    <w:name w:val="Hyperlink"/>
    <w:basedOn w:val="DefaultParagraphFont"/>
    <w:uiPriority w:val="99"/>
    <w:unhideWhenUsed/>
    <w:rsid w:val="00645252"/>
    <w:rPr>
      <w:color w:val="23292C" w:themeColor="accent1" w:themeShade="80"/>
      <w:u w:val="single"/>
    </w:rPr>
  </w:style>
  <w:style w:type="character" w:styleId="FollowedHyperlink">
    <w:name w:val="FollowedHyperlink"/>
    <w:basedOn w:val="DefaultParagraphFont"/>
    <w:uiPriority w:val="99"/>
    <w:unhideWhenUsed/>
    <w:rPr>
      <w:color w:val="00B0F0" w:themeColor="followedHyperlink"/>
      <w:u w:val="single"/>
    </w:rPr>
  </w:style>
  <w:style w:type="paragraph" w:styleId="Caption">
    <w:name w:val="caption"/>
    <w:basedOn w:val="Normal"/>
    <w:next w:val="Normal"/>
    <w:unhideWhenUsed/>
    <w:qFormat/>
    <w:rsid w:val="00137D6D"/>
    <w:pPr>
      <w:spacing w:line="240" w:lineRule="auto"/>
    </w:pPr>
    <w:rPr>
      <w:rFonts w:eastAsia="Times New Roman" w:cs="Times New Roman"/>
      <w:i/>
      <w:color w:val="465359" w:themeColor="accent1"/>
      <w:sz w:val="20"/>
      <w:szCs w:val="20"/>
    </w:rPr>
  </w:style>
  <w:style w:type="paragraph" w:styleId="BalloonText">
    <w:name w:val="Balloon Text"/>
    <w:basedOn w:val="Normal"/>
    <w:link w:val="BalloonTextChar"/>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465359" w:themeColor="accent1" w:shadow="1" w:frame="1"/>
        <w:left w:val="single" w:sz="2" w:space="10" w:color="465359" w:themeColor="accent1" w:shadow="1" w:frame="1"/>
        <w:bottom w:val="single" w:sz="2" w:space="10" w:color="465359" w:themeColor="accent1" w:shadow="1" w:frame="1"/>
        <w:right w:val="single" w:sz="2" w:space="10" w:color="465359" w:themeColor="accent1" w:shadow="1" w:frame="1"/>
      </w:pBdr>
      <w:ind w:left="1152" w:right="1152"/>
    </w:pPr>
    <w:rPr>
      <w:i/>
      <w:iCs/>
      <w:color w:val="23292C"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ListParagraph">
    <w:name w:val="List Paragraph"/>
    <w:basedOn w:val="Normal"/>
    <w:uiPriority w:val="34"/>
    <w:qFormat/>
    <w:rsid w:val="007B0E34"/>
    <w:pPr>
      <w:ind w:left="720"/>
      <w:contextualSpacing/>
    </w:pPr>
  </w:style>
  <w:style w:type="character" w:styleId="FootnoteReference">
    <w:name w:val="footnote reference"/>
    <w:basedOn w:val="DefaultParagraphFont"/>
    <w:uiPriority w:val="99"/>
    <w:semiHidden/>
    <w:unhideWhenUsed/>
    <w:rsid w:val="00A7429F"/>
    <w:rPr>
      <w:vertAlign w:val="superscript"/>
    </w:rPr>
  </w:style>
  <w:style w:type="paragraph" w:customStyle="1" w:styleId="AAcceptInsertion">
    <w:name w:val="A Accept Insertion"/>
    <w:basedOn w:val="Normal"/>
    <w:link w:val="AAcceptInsertionChar"/>
    <w:qFormat/>
    <w:rsid w:val="007B0E34"/>
    <w:pPr>
      <w:spacing w:before="120"/>
    </w:pPr>
    <w:rPr>
      <w:rFonts w:ascii="Arial" w:hAnsi="Arial" w:cs="Arial"/>
      <w:color w:val="FF0000"/>
      <w:sz w:val="20"/>
      <w:szCs w:val="20"/>
      <w:u w:val="single"/>
    </w:rPr>
  </w:style>
  <w:style w:type="character" w:customStyle="1" w:styleId="AAcceptInsertionChar">
    <w:name w:val="A Accept Insertion Char"/>
    <w:basedOn w:val="DefaultParagraphFont"/>
    <w:link w:val="AAcceptInsertion"/>
    <w:rsid w:val="007B0E34"/>
    <w:rPr>
      <w:rFonts w:ascii="Arial" w:hAnsi="Arial" w:cs="Arial"/>
      <w:color w:val="FF0000"/>
      <w:sz w:val="20"/>
      <w:szCs w:val="20"/>
      <w:u w:val="single"/>
    </w:rPr>
  </w:style>
  <w:style w:type="paragraph" w:styleId="NoSpacing">
    <w:name w:val="No Spacing"/>
    <w:uiPriority w:val="1"/>
    <w:qFormat/>
    <w:rsid w:val="007B0E34"/>
    <w:pPr>
      <w:spacing w:after="0" w:line="240" w:lineRule="auto"/>
    </w:pPr>
  </w:style>
  <w:style w:type="paragraph" w:customStyle="1" w:styleId="Default">
    <w:name w:val="Default"/>
    <w:rsid w:val="00F92071"/>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Style1">
    <w:name w:val="Style1"/>
    <w:basedOn w:val="Normal"/>
    <w:link w:val="Style1Char"/>
    <w:rsid w:val="004A21DC"/>
    <w:pPr>
      <w:pBdr>
        <w:top w:val="single" w:sz="4" w:space="1" w:color="auto"/>
      </w:pBdr>
      <w:spacing w:after="0" w:line="240" w:lineRule="auto"/>
    </w:pPr>
    <w:rPr>
      <w:rFonts w:ascii="Franklin Gothic Book" w:hAnsi="Franklin Gothic Book"/>
      <w:color w:val="262626"/>
      <w:sz w:val="24"/>
    </w:rPr>
  </w:style>
  <w:style w:type="table" w:styleId="TableGrid">
    <w:name w:val="Table Grid"/>
    <w:basedOn w:val="TableNormal"/>
    <w:uiPriority w:val="59"/>
    <w:rsid w:val="00790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4A21DC"/>
    <w:rPr>
      <w:rFonts w:ascii="Franklin Gothic Book" w:eastAsiaTheme="minorEastAsia" w:hAnsi="Franklin Gothic Book"/>
      <w:color w:val="262626"/>
      <w:sz w:val="24"/>
    </w:rPr>
  </w:style>
  <w:style w:type="paragraph" w:styleId="BodyTextIndent">
    <w:name w:val="Body Text Indent"/>
    <w:basedOn w:val="Normal"/>
    <w:link w:val="BodyTextIndentChar"/>
    <w:uiPriority w:val="99"/>
    <w:semiHidden/>
    <w:unhideWhenUsed/>
    <w:rsid w:val="007B0E34"/>
    <w:pPr>
      <w:spacing w:after="120"/>
      <w:ind w:left="360"/>
    </w:pPr>
  </w:style>
  <w:style w:type="character" w:customStyle="1" w:styleId="BodyTextIndentChar">
    <w:name w:val="Body Text Indent Char"/>
    <w:basedOn w:val="DefaultParagraphFont"/>
    <w:link w:val="BodyTextIndent"/>
    <w:uiPriority w:val="99"/>
    <w:semiHidden/>
    <w:rsid w:val="007B0E34"/>
    <w:rPr>
      <w:rFonts w:eastAsiaTheme="minorEastAsia"/>
    </w:rPr>
  </w:style>
  <w:style w:type="paragraph" w:styleId="BodyTextIndent2">
    <w:name w:val="Body Text Indent 2"/>
    <w:basedOn w:val="Normal"/>
    <w:link w:val="BodyTextIndent2Char"/>
    <w:uiPriority w:val="99"/>
    <w:unhideWhenUsed/>
    <w:rsid w:val="007B0E34"/>
    <w:pPr>
      <w:spacing w:after="120" w:line="480" w:lineRule="auto"/>
      <w:ind w:left="360"/>
    </w:pPr>
  </w:style>
  <w:style w:type="character" w:customStyle="1" w:styleId="BodyTextIndent2Char">
    <w:name w:val="Body Text Indent 2 Char"/>
    <w:basedOn w:val="DefaultParagraphFont"/>
    <w:link w:val="BodyTextIndent2"/>
    <w:uiPriority w:val="99"/>
    <w:rsid w:val="007B0E34"/>
    <w:rPr>
      <w:rFonts w:eastAsiaTheme="minorEastAsia"/>
    </w:rPr>
  </w:style>
  <w:style w:type="table" w:customStyle="1" w:styleId="TableGrid1">
    <w:name w:val="Table Grid1"/>
    <w:basedOn w:val="TableNormal"/>
    <w:next w:val="TableGrid"/>
    <w:uiPriority w:val="39"/>
    <w:rsid w:val="00AC4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967FF"/>
    <w:pPr>
      <w:spacing w:after="0" w:line="240" w:lineRule="auto"/>
    </w:pPr>
  </w:style>
  <w:style w:type="character" w:customStyle="1" w:styleId="UnresolvedMention1">
    <w:name w:val="Unresolved Mention1"/>
    <w:basedOn w:val="DefaultParagraphFont"/>
    <w:uiPriority w:val="99"/>
    <w:semiHidden/>
    <w:unhideWhenUsed/>
    <w:rsid w:val="009215E1"/>
    <w:rPr>
      <w:color w:val="605E5C"/>
      <w:shd w:val="clear" w:color="auto" w:fill="E1DFDD"/>
    </w:rPr>
  </w:style>
  <w:style w:type="character" w:styleId="UnresolvedMention">
    <w:name w:val="Unresolved Mention"/>
    <w:basedOn w:val="DefaultParagraphFont"/>
    <w:uiPriority w:val="99"/>
    <w:unhideWhenUsed/>
    <w:rsid w:val="00E56789"/>
    <w:rPr>
      <w:color w:val="605E5C"/>
      <w:shd w:val="clear" w:color="auto" w:fill="E1DFDD"/>
    </w:rPr>
  </w:style>
  <w:style w:type="character" w:styleId="Mention">
    <w:name w:val="Mention"/>
    <w:basedOn w:val="DefaultParagraphFont"/>
    <w:uiPriority w:val="99"/>
    <w:unhideWhenUsed/>
    <w:rsid w:val="00E5678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1596">
      <w:bodyDiv w:val="1"/>
      <w:marLeft w:val="0"/>
      <w:marRight w:val="0"/>
      <w:marTop w:val="0"/>
      <w:marBottom w:val="0"/>
      <w:divBdr>
        <w:top w:val="none" w:sz="0" w:space="0" w:color="auto"/>
        <w:left w:val="none" w:sz="0" w:space="0" w:color="auto"/>
        <w:bottom w:val="none" w:sz="0" w:space="0" w:color="auto"/>
        <w:right w:val="none" w:sz="0" w:space="0" w:color="auto"/>
      </w:divBdr>
      <w:divsChild>
        <w:div w:id="1256329744">
          <w:marLeft w:val="0"/>
          <w:marRight w:val="0"/>
          <w:marTop w:val="0"/>
          <w:marBottom w:val="0"/>
          <w:divBdr>
            <w:top w:val="none" w:sz="0" w:space="0" w:color="auto"/>
            <w:left w:val="none" w:sz="0" w:space="0" w:color="auto"/>
            <w:bottom w:val="none" w:sz="0" w:space="0" w:color="auto"/>
            <w:right w:val="none" w:sz="0" w:space="0" w:color="auto"/>
          </w:divBdr>
        </w:div>
        <w:div w:id="2065832988">
          <w:marLeft w:val="0"/>
          <w:marRight w:val="0"/>
          <w:marTop w:val="0"/>
          <w:marBottom w:val="0"/>
          <w:divBdr>
            <w:top w:val="none" w:sz="0" w:space="0" w:color="auto"/>
            <w:left w:val="none" w:sz="0" w:space="0" w:color="auto"/>
            <w:bottom w:val="none" w:sz="0" w:space="0" w:color="auto"/>
            <w:right w:val="none" w:sz="0" w:space="0" w:color="auto"/>
          </w:divBdr>
        </w:div>
        <w:div w:id="1856574168">
          <w:marLeft w:val="0"/>
          <w:marRight w:val="0"/>
          <w:marTop w:val="0"/>
          <w:marBottom w:val="0"/>
          <w:divBdr>
            <w:top w:val="none" w:sz="0" w:space="0" w:color="auto"/>
            <w:left w:val="none" w:sz="0" w:space="0" w:color="auto"/>
            <w:bottom w:val="none" w:sz="0" w:space="0" w:color="auto"/>
            <w:right w:val="none" w:sz="0" w:space="0" w:color="auto"/>
          </w:divBdr>
        </w:div>
        <w:div w:id="1798915660">
          <w:marLeft w:val="0"/>
          <w:marRight w:val="0"/>
          <w:marTop w:val="0"/>
          <w:marBottom w:val="0"/>
          <w:divBdr>
            <w:top w:val="none" w:sz="0" w:space="0" w:color="auto"/>
            <w:left w:val="none" w:sz="0" w:space="0" w:color="auto"/>
            <w:bottom w:val="none" w:sz="0" w:space="0" w:color="auto"/>
            <w:right w:val="none" w:sz="0" w:space="0" w:color="auto"/>
          </w:divBdr>
        </w:div>
        <w:div w:id="1729721515">
          <w:marLeft w:val="0"/>
          <w:marRight w:val="0"/>
          <w:marTop w:val="0"/>
          <w:marBottom w:val="0"/>
          <w:divBdr>
            <w:top w:val="none" w:sz="0" w:space="0" w:color="auto"/>
            <w:left w:val="none" w:sz="0" w:space="0" w:color="auto"/>
            <w:bottom w:val="none" w:sz="0" w:space="0" w:color="auto"/>
            <w:right w:val="none" w:sz="0" w:space="0" w:color="auto"/>
          </w:divBdr>
        </w:div>
        <w:div w:id="1784300508">
          <w:marLeft w:val="0"/>
          <w:marRight w:val="0"/>
          <w:marTop w:val="0"/>
          <w:marBottom w:val="0"/>
          <w:divBdr>
            <w:top w:val="none" w:sz="0" w:space="0" w:color="auto"/>
            <w:left w:val="none" w:sz="0" w:space="0" w:color="auto"/>
            <w:bottom w:val="none" w:sz="0" w:space="0" w:color="auto"/>
            <w:right w:val="none" w:sz="0" w:space="0" w:color="auto"/>
          </w:divBdr>
        </w:div>
        <w:div w:id="1565412621">
          <w:marLeft w:val="0"/>
          <w:marRight w:val="0"/>
          <w:marTop w:val="0"/>
          <w:marBottom w:val="0"/>
          <w:divBdr>
            <w:top w:val="none" w:sz="0" w:space="0" w:color="auto"/>
            <w:left w:val="none" w:sz="0" w:space="0" w:color="auto"/>
            <w:bottom w:val="none" w:sz="0" w:space="0" w:color="auto"/>
            <w:right w:val="none" w:sz="0" w:space="0" w:color="auto"/>
          </w:divBdr>
        </w:div>
        <w:div w:id="333266064">
          <w:marLeft w:val="0"/>
          <w:marRight w:val="0"/>
          <w:marTop w:val="0"/>
          <w:marBottom w:val="0"/>
          <w:divBdr>
            <w:top w:val="none" w:sz="0" w:space="0" w:color="auto"/>
            <w:left w:val="none" w:sz="0" w:space="0" w:color="auto"/>
            <w:bottom w:val="none" w:sz="0" w:space="0" w:color="auto"/>
            <w:right w:val="none" w:sz="0" w:space="0" w:color="auto"/>
          </w:divBdr>
        </w:div>
        <w:div w:id="23672336">
          <w:marLeft w:val="0"/>
          <w:marRight w:val="0"/>
          <w:marTop w:val="0"/>
          <w:marBottom w:val="0"/>
          <w:divBdr>
            <w:top w:val="none" w:sz="0" w:space="0" w:color="auto"/>
            <w:left w:val="none" w:sz="0" w:space="0" w:color="auto"/>
            <w:bottom w:val="none" w:sz="0" w:space="0" w:color="auto"/>
            <w:right w:val="none" w:sz="0" w:space="0" w:color="auto"/>
          </w:divBdr>
        </w:div>
        <w:div w:id="558368700">
          <w:marLeft w:val="0"/>
          <w:marRight w:val="0"/>
          <w:marTop w:val="0"/>
          <w:marBottom w:val="0"/>
          <w:divBdr>
            <w:top w:val="none" w:sz="0" w:space="0" w:color="auto"/>
            <w:left w:val="none" w:sz="0" w:space="0" w:color="auto"/>
            <w:bottom w:val="none" w:sz="0" w:space="0" w:color="auto"/>
            <w:right w:val="none" w:sz="0" w:space="0" w:color="auto"/>
          </w:divBdr>
        </w:div>
        <w:div w:id="1190559216">
          <w:marLeft w:val="0"/>
          <w:marRight w:val="0"/>
          <w:marTop w:val="0"/>
          <w:marBottom w:val="0"/>
          <w:divBdr>
            <w:top w:val="none" w:sz="0" w:space="0" w:color="auto"/>
            <w:left w:val="none" w:sz="0" w:space="0" w:color="auto"/>
            <w:bottom w:val="none" w:sz="0" w:space="0" w:color="auto"/>
            <w:right w:val="none" w:sz="0" w:space="0" w:color="auto"/>
          </w:divBdr>
        </w:div>
        <w:div w:id="2119711841">
          <w:marLeft w:val="0"/>
          <w:marRight w:val="0"/>
          <w:marTop w:val="0"/>
          <w:marBottom w:val="0"/>
          <w:divBdr>
            <w:top w:val="none" w:sz="0" w:space="0" w:color="auto"/>
            <w:left w:val="none" w:sz="0" w:space="0" w:color="auto"/>
            <w:bottom w:val="none" w:sz="0" w:space="0" w:color="auto"/>
            <w:right w:val="none" w:sz="0" w:space="0" w:color="auto"/>
          </w:divBdr>
        </w:div>
        <w:div w:id="1559590168">
          <w:marLeft w:val="0"/>
          <w:marRight w:val="0"/>
          <w:marTop w:val="0"/>
          <w:marBottom w:val="0"/>
          <w:divBdr>
            <w:top w:val="none" w:sz="0" w:space="0" w:color="auto"/>
            <w:left w:val="none" w:sz="0" w:space="0" w:color="auto"/>
            <w:bottom w:val="none" w:sz="0" w:space="0" w:color="auto"/>
            <w:right w:val="none" w:sz="0" w:space="0" w:color="auto"/>
          </w:divBdr>
        </w:div>
        <w:div w:id="941569920">
          <w:marLeft w:val="0"/>
          <w:marRight w:val="0"/>
          <w:marTop w:val="0"/>
          <w:marBottom w:val="0"/>
          <w:divBdr>
            <w:top w:val="none" w:sz="0" w:space="0" w:color="auto"/>
            <w:left w:val="none" w:sz="0" w:space="0" w:color="auto"/>
            <w:bottom w:val="none" w:sz="0" w:space="0" w:color="auto"/>
            <w:right w:val="none" w:sz="0" w:space="0" w:color="auto"/>
          </w:divBdr>
        </w:div>
        <w:div w:id="1186098220">
          <w:marLeft w:val="0"/>
          <w:marRight w:val="0"/>
          <w:marTop w:val="0"/>
          <w:marBottom w:val="0"/>
          <w:divBdr>
            <w:top w:val="none" w:sz="0" w:space="0" w:color="auto"/>
            <w:left w:val="none" w:sz="0" w:space="0" w:color="auto"/>
            <w:bottom w:val="none" w:sz="0" w:space="0" w:color="auto"/>
            <w:right w:val="none" w:sz="0" w:space="0" w:color="auto"/>
          </w:divBdr>
        </w:div>
      </w:divsChild>
    </w:div>
    <w:div w:id="315115044">
      <w:bodyDiv w:val="1"/>
      <w:marLeft w:val="0"/>
      <w:marRight w:val="0"/>
      <w:marTop w:val="0"/>
      <w:marBottom w:val="0"/>
      <w:divBdr>
        <w:top w:val="none" w:sz="0" w:space="0" w:color="auto"/>
        <w:left w:val="none" w:sz="0" w:space="0" w:color="auto"/>
        <w:bottom w:val="none" w:sz="0" w:space="0" w:color="auto"/>
        <w:right w:val="none" w:sz="0" w:space="0" w:color="auto"/>
      </w:divBdr>
      <w:divsChild>
        <w:div w:id="1629315088">
          <w:marLeft w:val="0"/>
          <w:marRight w:val="0"/>
          <w:marTop w:val="0"/>
          <w:marBottom w:val="0"/>
          <w:divBdr>
            <w:top w:val="none" w:sz="0" w:space="0" w:color="auto"/>
            <w:left w:val="none" w:sz="0" w:space="0" w:color="auto"/>
            <w:bottom w:val="none" w:sz="0" w:space="0" w:color="auto"/>
            <w:right w:val="none" w:sz="0" w:space="0" w:color="auto"/>
          </w:divBdr>
        </w:div>
        <w:div w:id="1733892291">
          <w:marLeft w:val="0"/>
          <w:marRight w:val="0"/>
          <w:marTop w:val="0"/>
          <w:marBottom w:val="0"/>
          <w:divBdr>
            <w:top w:val="none" w:sz="0" w:space="0" w:color="auto"/>
            <w:left w:val="none" w:sz="0" w:space="0" w:color="auto"/>
            <w:bottom w:val="none" w:sz="0" w:space="0" w:color="auto"/>
            <w:right w:val="none" w:sz="0" w:space="0" w:color="auto"/>
          </w:divBdr>
        </w:div>
        <w:div w:id="1940915409">
          <w:marLeft w:val="0"/>
          <w:marRight w:val="0"/>
          <w:marTop w:val="0"/>
          <w:marBottom w:val="0"/>
          <w:divBdr>
            <w:top w:val="none" w:sz="0" w:space="0" w:color="auto"/>
            <w:left w:val="none" w:sz="0" w:space="0" w:color="auto"/>
            <w:bottom w:val="none" w:sz="0" w:space="0" w:color="auto"/>
            <w:right w:val="none" w:sz="0" w:space="0" w:color="auto"/>
          </w:divBdr>
        </w:div>
        <w:div w:id="1143158605">
          <w:marLeft w:val="0"/>
          <w:marRight w:val="0"/>
          <w:marTop w:val="0"/>
          <w:marBottom w:val="0"/>
          <w:divBdr>
            <w:top w:val="none" w:sz="0" w:space="0" w:color="auto"/>
            <w:left w:val="none" w:sz="0" w:space="0" w:color="auto"/>
            <w:bottom w:val="none" w:sz="0" w:space="0" w:color="auto"/>
            <w:right w:val="none" w:sz="0" w:space="0" w:color="auto"/>
          </w:divBdr>
        </w:div>
        <w:div w:id="387657021">
          <w:marLeft w:val="0"/>
          <w:marRight w:val="0"/>
          <w:marTop w:val="0"/>
          <w:marBottom w:val="0"/>
          <w:divBdr>
            <w:top w:val="none" w:sz="0" w:space="0" w:color="auto"/>
            <w:left w:val="none" w:sz="0" w:space="0" w:color="auto"/>
            <w:bottom w:val="none" w:sz="0" w:space="0" w:color="auto"/>
            <w:right w:val="none" w:sz="0" w:space="0" w:color="auto"/>
          </w:divBdr>
        </w:div>
      </w:divsChild>
    </w:div>
    <w:div w:id="372388720">
      <w:bodyDiv w:val="1"/>
      <w:marLeft w:val="0"/>
      <w:marRight w:val="0"/>
      <w:marTop w:val="0"/>
      <w:marBottom w:val="0"/>
      <w:divBdr>
        <w:top w:val="none" w:sz="0" w:space="0" w:color="auto"/>
        <w:left w:val="none" w:sz="0" w:space="0" w:color="auto"/>
        <w:bottom w:val="none" w:sz="0" w:space="0" w:color="auto"/>
        <w:right w:val="none" w:sz="0" w:space="0" w:color="auto"/>
      </w:divBdr>
    </w:div>
    <w:div w:id="395206103">
      <w:bodyDiv w:val="1"/>
      <w:marLeft w:val="0"/>
      <w:marRight w:val="0"/>
      <w:marTop w:val="0"/>
      <w:marBottom w:val="0"/>
      <w:divBdr>
        <w:top w:val="none" w:sz="0" w:space="0" w:color="auto"/>
        <w:left w:val="none" w:sz="0" w:space="0" w:color="auto"/>
        <w:bottom w:val="none" w:sz="0" w:space="0" w:color="auto"/>
        <w:right w:val="none" w:sz="0" w:space="0" w:color="auto"/>
      </w:divBdr>
    </w:div>
    <w:div w:id="1884829639">
      <w:bodyDiv w:val="1"/>
      <w:marLeft w:val="0"/>
      <w:marRight w:val="0"/>
      <w:marTop w:val="0"/>
      <w:marBottom w:val="0"/>
      <w:divBdr>
        <w:top w:val="none" w:sz="0" w:space="0" w:color="auto"/>
        <w:left w:val="none" w:sz="0" w:space="0" w:color="auto"/>
        <w:bottom w:val="none" w:sz="0" w:space="0" w:color="auto"/>
        <w:right w:val="none" w:sz="0" w:space="0" w:color="auto"/>
      </w:divBdr>
      <w:divsChild>
        <w:div w:id="1420522523">
          <w:marLeft w:val="0"/>
          <w:marRight w:val="0"/>
          <w:marTop w:val="0"/>
          <w:marBottom w:val="0"/>
          <w:divBdr>
            <w:top w:val="none" w:sz="0" w:space="0" w:color="auto"/>
            <w:left w:val="none" w:sz="0" w:space="0" w:color="auto"/>
            <w:bottom w:val="none" w:sz="0" w:space="0" w:color="auto"/>
            <w:right w:val="none" w:sz="0" w:space="0" w:color="auto"/>
          </w:divBdr>
        </w:div>
        <w:div w:id="1419861913">
          <w:marLeft w:val="0"/>
          <w:marRight w:val="0"/>
          <w:marTop w:val="0"/>
          <w:marBottom w:val="0"/>
          <w:divBdr>
            <w:top w:val="none" w:sz="0" w:space="0" w:color="auto"/>
            <w:left w:val="none" w:sz="0" w:space="0" w:color="auto"/>
            <w:bottom w:val="none" w:sz="0" w:space="0" w:color="auto"/>
            <w:right w:val="none" w:sz="0" w:space="0" w:color="auto"/>
          </w:divBdr>
        </w:div>
        <w:div w:id="328094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yperlink" Target="https://www.trpc.org/DocumentCenter/View/928/Thurston-Regional-Trails-Plan-PDF?bidId="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yperlink" Target="https://www.co.thurston.wa.us/parks/docs/preserve-plan-2013.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rpc.org/DocumentCenter/View/928/Thurston-Regional-Trails-Plan-PDF?bidId="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co.thurston.wa.us/parks/docs/preserve-plan-2013.pdf"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oter" Target="foot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22543EDE084D4DB3797794AAF5D0E8"/>
        <w:category>
          <w:name w:val="General"/>
          <w:gallery w:val="placeholder"/>
        </w:category>
        <w:types>
          <w:type w:val="bbPlcHdr"/>
        </w:types>
        <w:behaviors>
          <w:behavior w:val="content"/>
        </w:behaviors>
        <w:guid w:val="{5E114189-E48B-4587-BB8B-9CDF914751E8}"/>
      </w:docPartPr>
      <w:docPartBody>
        <w:p w:rsidR="00262B76" w:rsidRDefault="00744F77" w:rsidP="00744F77">
          <w:pPr>
            <w:pStyle w:val="2322543EDE084D4DB3797794AAF5D0E8"/>
          </w:pPr>
          <w:r>
            <w:rPr>
              <w:b/>
              <w:bCs/>
              <w:caps/>
              <w:sz w:val="24"/>
              <w:szCs w:val="24"/>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F77"/>
    <w:rsid w:val="00003C32"/>
    <w:rsid w:val="000A3851"/>
    <w:rsid w:val="000D338D"/>
    <w:rsid w:val="00191644"/>
    <w:rsid w:val="00262B76"/>
    <w:rsid w:val="00287EDD"/>
    <w:rsid w:val="003C435A"/>
    <w:rsid w:val="004B3432"/>
    <w:rsid w:val="004C1DF6"/>
    <w:rsid w:val="005301E6"/>
    <w:rsid w:val="00596803"/>
    <w:rsid w:val="00631DF9"/>
    <w:rsid w:val="006A3393"/>
    <w:rsid w:val="006C43F6"/>
    <w:rsid w:val="00744F77"/>
    <w:rsid w:val="007E58B9"/>
    <w:rsid w:val="008A68D8"/>
    <w:rsid w:val="00963E11"/>
    <w:rsid w:val="009B43E6"/>
    <w:rsid w:val="009D160C"/>
    <w:rsid w:val="00A86F96"/>
    <w:rsid w:val="00AF2001"/>
    <w:rsid w:val="00B857FA"/>
    <w:rsid w:val="00BE78B1"/>
    <w:rsid w:val="00C25A97"/>
    <w:rsid w:val="00C52024"/>
    <w:rsid w:val="00C8280F"/>
    <w:rsid w:val="00C82AAE"/>
    <w:rsid w:val="00CE62E5"/>
    <w:rsid w:val="00D11AD0"/>
    <w:rsid w:val="00D82B59"/>
    <w:rsid w:val="00DE27FD"/>
    <w:rsid w:val="00E125CE"/>
    <w:rsid w:val="00E45EFA"/>
    <w:rsid w:val="00E6510D"/>
    <w:rsid w:val="00E73EF8"/>
    <w:rsid w:val="00EA0E42"/>
    <w:rsid w:val="00F67B09"/>
    <w:rsid w:val="00FC4973"/>
    <w:rsid w:val="00FF48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22543EDE084D4DB3797794AAF5D0E8">
    <w:name w:val="2322543EDE084D4DB3797794AAF5D0E8"/>
    <w:rsid w:val="00744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omprehensive Plan Document">
  <a:themeElements>
    <a:clrScheme name="Comprehensive Plan">
      <a:dk1>
        <a:srgbClr val="000000"/>
      </a:dk1>
      <a:lt1>
        <a:sysClr val="window" lastClr="FFFFFF"/>
      </a:lt1>
      <a:dk2>
        <a:srgbClr val="44546A"/>
      </a:dk2>
      <a:lt2>
        <a:srgbClr val="E7E6E6"/>
      </a:lt2>
      <a:accent1>
        <a:srgbClr val="465359"/>
      </a:accent1>
      <a:accent2>
        <a:srgbClr val="990000"/>
      </a:accent2>
      <a:accent3>
        <a:srgbClr val="E6C864"/>
      </a:accent3>
      <a:accent4>
        <a:srgbClr val="336699"/>
      </a:accent4>
      <a:accent5>
        <a:srgbClr val="AAC87D"/>
      </a:accent5>
      <a:accent6>
        <a:srgbClr val="538A50"/>
      </a:accent6>
      <a:hlink>
        <a:srgbClr val="0563C1"/>
      </a:hlink>
      <a:folHlink>
        <a:srgbClr val="00B0F0"/>
      </a:folHlink>
    </a:clrScheme>
    <a:fontScheme name="Comprehensive Plan Body Text">
      <a:majorFont>
        <a:latin typeface="Franklin Gothic Demi"/>
        <a:ea typeface=""/>
        <a:cs typeface=""/>
      </a:majorFont>
      <a:minorFont>
        <a:latin typeface="Minion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80C99A2CF97E4E9FB337A03AB97721" ma:contentTypeVersion="6" ma:contentTypeDescription="Create a new document." ma:contentTypeScope="" ma:versionID="8395177ee427e50a0a1293d544b92b97">
  <xsd:schema xmlns:xsd="http://www.w3.org/2001/XMLSchema" xmlns:xs="http://www.w3.org/2001/XMLSchema" xmlns:p="http://schemas.microsoft.com/office/2006/metadata/properties" xmlns:ns2="3118296e-8c65-45b1-8f97-d71c0479262d" xmlns:ns3="8c254cf8-6b3b-491a-a64a-722ece1df67b" targetNamespace="http://schemas.microsoft.com/office/2006/metadata/properties" ma:root="true" ma:fieldsID="40ece3a5a05965ab399827142da842aa" ns2:_="" ns3:_="">
    <xsd:import namespace="3118296e-8c65-45b1-8f97-d71c0479262d"/>
    <xsd:import namespace="8c254cf8-6b3b-491a-a64a-722ece1df67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8296e-8c65-45b1-8f97-d71c047926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254cf8-6b3b-491a-a64a-722ece1df67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198ECA-ABE6-46FD-B050-FFC539B52F03}">
  <ds:schemaRefs>
    <ds:schemaRef ds:uri="http://schemas.openxmlformats.org/officeDocument/2006/bibliography"/>
  </ds:schemaRefs>
</ds:datastoreItem>
</file>

<file path=customXml/itemProps2.xml><?xml version="1.0" encoding="utf-8"?>
<ds:datastoreItem xmlns:ds="http://schemas.openxmlformats.org/officeDocument/2006/customXml" ds:itemID="{C924AE84-6412-4A14-8A84-3A08230A2804}">
  <ds:schemaRefs>
    <ds:schemaRef ds:uri="http://schemas.microsoft.com/sharepoint/v3/contenttype/forms"/>
  </ds:schemaRefs>
</ds:datastoreItem>
</file>

<file path=customXml/itemProps3.xml><?xml version="1.0" encoding="utf-8"?>
<ds:datastoreItem xmlns:ds="http://schemas.openxmlformats.org/officeDocument/2006/customXml" ds:itemID="{CF662812-01A9-491A-9D75-8A2A0EB08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8296e-8c65-45b1-8f97-d71c0479262d"/>
    <ds:schemaRef ds:uri="8c254cf8-6b3b-491a-a64a-722ece1df6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9335</Words>
  <Characters>53211</Characters>
  <Application>Microsoft Office Word</Application>
  <DocSecurity>4</DocSecurity>
  <Lines>443</Lines>
  <Paragraphs>124</Paragraphs>
  <ScaleCrop>false</ScaleCrop>
  <HeadingPairs>
    <vt:vector size="2" baseType="variant">
      <vt:variant>
        <vt:lpstr>Title</vt:lpstr>
      </vt:variant>
      <vt:variant>
        <vt:i4>1</vt:i4>
      </vt:variant>
    </vt:vector>
  </HeadingPairs>
  <TitlesOfParts>
    <vt:vector size="1" baseType="lpstr">
      <vt:lpstr>Thurston County Comprehensive Plan</vt:lpstr>
    </vt:vector>
  </TitlesOfParts>
  <Company/>
  <LinksUpToDate>false</LinksUpToDate>
  <CharactersWithSpaces>62422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Thurston County Comprehensive Plan</dc:title>
  <dc:subject/>
  <dc:creator>Kaitlynn Nelson</dc:creator>
  <cp:keywords/>
  <dc:description/>
  <cp:lastModifiedBy>Andrew Boughan</cp:lastModifiedBy>
  <cp:revision>2</cp:revision>
  <cp:lastPrinted>2024-04-03T18:17:00Z</cp:lastPrinted>
  <dcterms:created xsi:type="dcterms:W3CDTF">2024-04-03T19:58:00Z</dcterms:created>
  <dcterms:modified xsi:type="dcterms:W3CDTF">2024-04-03T19:58:00Z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0x010100B480C99A2CF97E4E9FB337A03AB97721</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MediaServiceImageTags">
    <vt:lpwstr/>
  </property>
</Properties>
</file>