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F585" w14:textId="5F947AAE" w:rsidR="00E923EB" w:rsidRPr="003A2DC2" w:rsidRDefault="00E923EB" w:rsidP="00E923EB">
      <w:pPr>
        <w:pStyle w:val="Title"/>
        <w:jc w:val="center"/>
        <w:rPr>
          <w:color w:val="AAC87D" w:themeColor="accent5"/>
        </w:rPr>
      </w:pPr>
      <w:r w:rsidRPr="003A2DC2">
        <w:rPr>
          <w:color w:val="AAC87D" w:themeColor="accent5"/>
        </w:rPr>
        <w:t>CHAPTER 3</w:t>
      </w:r>
      <w:r w:rsidR="00587A16" w:rsidRPr="003A2DC2">
        <w:rPr>
          <w:color w:val="AAC87D" w:themeColor="accent5"/>
        </w:rPr>
        <w:t xml:space="preserve"> </w:t>
      </w:r>
    </w:p>
    <w:p w14:paraId="295751BF" w14:textId="5C0CA4B1" w:rsidR="00587A16" w:rsidRDefault="00587A16" w:rsidP="00286EB0">
      <w:pPr>
        <w:pStyle w:val="Title"/>
        <w:jc w:val="center"/>
      </w:pPr>
      <w:r w:rsidRPr="00E923EB">
        <w:t>NATURAL RESOURCE LANDS</w:t>
      </w:r>
    </w:p>
    <w:p w14:paraId="6C16FCAE" w14:textId="2AFDC782" w:rsidR="00971734" w:rsidRPr="00971734" w:rsidRDefault="00971734" w:rsidP="001C36FA">
      <w:pPr>
        <w:pStyle w:val="Heading1"/>
      </w:pPr>
      <w:r>
        <w:t>I. Introduction</w:t>
      </w:r>
    </w:p>
    <w:p w14:paraId="15E7DBAA" w14:textId="2ABE3797" w:rsidR="00587A16" w:rsidRDefault="00A37FDB" w:rsidP="00E10F0B">
      <w:r w:rsidRPr="004A5E53">
        <w:rPr>
          <w:noProof/>
        </w:rPr>
        <mc:AlternateContent>
          <mc:Choice Requires="wpg">
            <w:drawing>
              <wp:anchor distT="91440" distB="91440" distL="91440" distR="91440" simplePos="0" relativeHeight="251658245" behindDoc="0" locked="0" layoutInCell="1" allowOverlap="1" wp14:anchorId="32FA81FE" wp14:editId="35E6DCCA">
                <wp:simplePos x="0" y="0"/>
                <wp:positionH relativeFrom="margin">
                  <wp:posOffset>2660015</wp:posOffset>
                </wp:positionH>
                <wp:positionV relativeFrom="margin">
                  <wp:posOffset>2132965</wp:posOffset>
                </wp:positionV>
                <wp:extent cx="3435985" cy="5842635"/>
                <wp:effectExtent l="0" t="0" r="12065" b="24765"/>
                <wp:wrapSquare wrapText="bothSides"/>
                <wp:docPr id="198" name="Group 198"/>
                <wp:cNvGraphicFramePr/>
                <a:graphic xmlns:a="http://schemas.openxmlformats.org/drawingml/2006/main">
                  <a:graphicData uri="http://schemas.microsoft.com/office/word/2010/wordprocessingGroup">
                    <wpg:wgp>
                      <wpg:cNvGrpSpPr/>
                      <wpg:grpSpPr>
                        <a:xfrm>
                          <a:off x="0" y="0"/>
                          <a:ext cx="3435985" cy="5842635"/>
                          <a:chOff x="246075" y="0"/>
                          <a:chExt cx="3321373" cy="2440516"/>
                        </a:xfrm>
                      </wpg:grpSpPr>
                      <wps:wsp>
                        <wps:cNvPr id="199" name="Rectangle 199"/>
                        <wps:cNvSpPr/>
                        <wps:spPr>
                          <a:xfrm>
                            <a:off x="246075" y="0"/>
                            <a:ext cx="3316517" cy="209263"/>
                          </a:xfrm>
                          <a:prstGeom prst="rect">
                            <a:avLst/>
                          </a:prstGeom>
                          <a:ln/>
                        </wps:spPr>
                        <wps:style>
                          <a:lnRef idx="1">
                            <a:schemeClr val="accent6"/>
                          </a:lnRef>
                          <a:fillRef idx="3">
                            <a:schemeClr val="accent6"/>
                          </a:fillRef>
                          <a:effectRef idx="2">
                            <a:schemeClr val="accent6"/>
                          </a:effectRef>
                          <a:fontRef idx="minor">
                            <a:schemeClr val="lt1"/>
                          </a:fontRef>
                        </wps:style>
                        <wps:txbx>
                          <w:txbxContent>
                            <w:p w14:paraId="3555F784" w14:textId="77777777" w:rsidR="006E1581" w:rsidRPr="00214526" w:rsidRDefault="006E1581" w:rsidP="00E27209">
                              <w:pPr>
                                <w:jc w:val="center"/>
                                <w:rPr>
                                  <w:rFonts w:asciiTheme="majorHAnsi" w:eastAsiaTheme="majorEastAsia" w:hAnsiTheme="majorHAnsi" w:cstheme="majorBidi"/>
                                  <w:caps/>
                                  <w:color w:val="FFFFFF" w:themeColor="background1"/>
                                  <w:sz w:val="24"/>
                                  <w:szCs w:val="24"/>
                                </w:rPr>
                              </w:pPr>
                              <w:r w:rsidRPr="00214526">
                                <w:rPr>
                                  <w:rFonts w:asciiTheme="majorHAnsi" w:eastAsiaTheme="majorEastAsia" w:hAnsiTheme="majorHAnsi" w:cstheme="majorBidi"/>
                                  <w:caps/>
                                  <w:color w:val="FFFFFF" w:themeColor="background1"/>
                                  <w:sz w:val="24"/>
                                  <w:szCs w:val="24"/>
                                </w:rPr>
                                <w:t>Growth Management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46075" y="209264"/>
                            <a:ext cx="3321373" cy="2231252"/>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6BB7CC98" w14:textId="3F62022F" w:rsidR="006E1581" w:rsidRDefault="006E1581" w:rsidP="00E27209">
                              <w:pPr>
                                <w:rPr>
                                  <w:color w:val="465359" w:themeColor="accent1"/>
                                  <w:sz w:val="24"/>
                                  <w:szCs w:val="26"/>
                                </w:rPr>
                              </w:pPr>
                              <w:r w:rsidRPr="00E27209">
                                <w:rPr>
                                  <w:color w:val="465359" w:themeColor="accent1"/>
                                  <w:sz w:val="24"/>
                                  <w:szCs w:val="26"/>
                                </w:rPr>
                                <w:t>The Growth Management Act (GMA) sets the following goal</w:t>
                              </w:r>
                              <w:r>
                                <w:rPr>
                                  <w:color w:val="465359" w:themeColor="accent1"/>
                                  <w:sz w:val="24"/>
                                  <w:szCs w:val="26"/>
                                </w:rPr>
                                <w:t xml:space="preserve"> for natural resource industries</w:t>
                              </w:r>
                              <w:r w:rsidRPr="00E27209">
                                <w:rPr>
                                  <w:color w:val="465359" w:themeColor="accent1"/>
                                  <w:sz w:val="24"/>
                                  <w:szCs w:val="26"/>
                                </w:rPr>
                                <w:t>:</w:t>
                              </w:r>
                            </w:p>
                            <w:p w14:paraId="2DFA9E04" w14:textId="4F0F3298" w:rsidR="006E1581" w:rsidRPr="001D74E0" w:rsidRDefault="006E1581" w:rsidP="00F42FD7">
                              <w:pPr>
                                <w:pStyle w:val="Quote"/>
                                <w:spacing w:after="0"/>
                                <w:rPr>
                                  <w:color w:val="465359" w:themeColor="accent1"/>
                                </w:rPr>
                              </w:pPr>
                              <w:r w:rsidRPr="001D74E0">
                                <w:rPr>
                                  <w:color w:val="465359" w:themeColor="accent1"/>
                                </w:rPr>
                                <w:t>“Maintain and enhance natural resource-based industries, including productive timber, agricultural, and fisheries industries. Encourage the conservation of productive forest lands and productive agricultural lands and discourage incompatible uses.”</w:t>
                              </w:r>
                            </w:p>
                            <w:p w14:paraId="57114447" w14:textId="4F791678" w:rsidR="006E1581" w:rsidRDefault="006E1581" w:rsidP="00E27209">
                              <w:pPr>
                                <w:ind w:left="360"/>
                                <w:jc w:val="right"/>
                                <w:rPr>
                                  <w:color w:val="465359" w:themeColor="accent1"/>
                                  <w:sz w:val="24"/>
                                  <w:szCs w:val="26"/>
                                </w:rPr>
                              </w:pPr>
                              <w:r w:rsidRPr="00E27209">
                                <w:rPr>
                                  <w:color w:val="465359" w:themeColor="accent1"/>
                                  <w:sz w:val="24"/>
                                  <w:szCs w:val="26"/>
                                </w:rPr>
                                <w:t>RCW 36.70A.020 (</w:t>
                              </w:r>
                              <w:r>
                                <w:rPr>
                                  <w:color w:val="465359" w:themeColor="accent1"/>
                                  <w:sz w:val="24"/>
                                  <w:szCs w:val="26"/>
                                </w:rPr>
                                <w:t>8</w:t>
                              </w:r>
                              <w:r w:rsidRPr="00E27209">
                                <w:rPr>
                                  <w:color w:val="465359" w:themeColor="accent1"/>
                                  <w:sz w:val="24"/>
                                  <w:szCs w:val="26"/>
                                </w:rPr>
                                <w:t>)</w:t>
                              </w:r>
                            </w:p>
                            <w:p w14:paraId="67110631" w14:textId="77777777" w:rsidR="006E1581" w:rsidRDefault="006E1581" w:rsidP="00F42FD7">
                              <w:pPr>
                                <w:rPr>
                                  <w:color w:val="465359" w:themeColor="accent1"/>
                                  <w:sz w:val="24"/>
                                  <w:szCs w:val="26"/>
                                </w:rPr>
                              </w:pPr>
                              <w:r>
                                <w:rPr>
                                  <w:color w:val="465359" w:themeColor="accent1"/>
                                  <w:sz w:val="24"/>
                                  <w:szCs w:val="26"/>
                                </w:rPr>
                                <w:t>To support this goal, counties planning under GMA must:</w:t>
                              </w:r>
                            </w:p>
                            <w:p w14:paraId="06EC03D5" w14:textId="232C594C" w:rsidR="006E1581" w:rsidRPr="00F42FD7" w:rsidRDefault="006E1581" w:rsidP="00F42FD7">
                              <w:pPr>
                                <w:pStyle w:val="ListParagraph"/>
                                <w:numPr>
                                  <w:ilvl w:val="0"/>
                                  <w:numId w:val="71"/>
                                </w:numPr>
                                <w:spacing w:after="0"/>
                                <w:ind w:left="900"/>
                                <w:rPr>
                                  <w:color w:val="465359" w:themeColor="accent1"/>
                                </w:rPr>
                              </w:pPr>
                              <w:r w:rsidRPr="00F42FD7">
                                <w:rPr>
                                  <w:color w:val="465359" w:themeColor="accent1"/>
                                </w:rPr>
                                <w:t xml:space="preserve">designate agricultural lands, forestlands, and mineral resource lands “not characterized by urban growth and that have long-term significance” for the commercial production of that resource. </w:t>
                              </w:r>
                            </w:p>
                            <w:p w14:paraId="776A6E54" w14:textId="724EB5E1" w:rsidR="006E1581" w:rsidRPr="00F42FD7" w:rsidRDefault="006E1581" w:rsidP="00F42FD7">
                              <w:pPr>
                                <w:pStyle w:val="ListParagraph"/>
                                <w:ind w:left="900"/>
                                <w:contextualSpacing w:val="0"/>
                                <w:jc w:val="right"/>
                                <w:rPr>
                                  <w:color w:val="465359" w:themeColor="accent1"/>
                                </w:rPr>
                              </w:pPr>
                              <w:r w:rsidRPr="00F42FD7">
                                <w:rPr>
                                  <w:color w:val="465359" w:themeColor="accent1"/>
                                </w:rPr>
                                <w:t>RCW 36.70A.170</w:t>
                              </w:r>
                            </w:p>
                            <w:p w14:paraId="735FE590" w14:textId="43D709AE" w:rsidR="006E1581" w:rsidRPr="00F42FD7" w:rsidRDefault="006E1581" w:rsidP="00F42FD7">
                              <w:pPr>
                                <w:pStyle w:val="ListParagraph"/>
                                <w:numPr>
                                  <w:ilvl w:val="0"/>
                                  <w:numId w:val="71"/>
                                </w:numPr>
                                <w:ind w:left="900"/>
                                <w:rPr>
                                  <w:color w:val="465359" w:themeColor="accent1"/>
                                </w:rPr>
                              </w:pPr>
                              <w:r w:rsidRPr="00F42FD7">
                                <w:rPr>
                                  <w:color w:val="465359" w:themeColor="accent1"/>
                                </w:rPr>
                                <w:t>adopt development regulations “to assure the conservation of [designated] agricultural, forest, and mineral resource lands.”</w:t>
                              </w:r>
                            </w:p>
                            <w:p w14:paraId="2B9B23AA" w14:textId="51AF580F" w:rsidR="006E1581" w:rsidRPr="00F42FD7" w:rsidRDefault="006E1581" w:rsidP="00E404A0">
                              <w:pPr>
                                <w:pStyle w:val="ListParagraph"/>
                                <w:ind w:left="1080"/>
                                <w:jc w:val="right"/>
                                <w:rPr>
                                  <w:color w:val="465359" w:themeColor="accent1"/>
                                </w:rPr>
                              </w:pPr>
                              <w:r w:rsidRPr="00F42FD7">
                                <w:rPr>
                                  <w:color w:val="465359" w:themeColor="accent1"/>
                                </w:rPr>
                                <w:t>RCW 36.70A.060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A81FE" id="Group 198" o:spid="_x0000_s1026" style="position:absolute;margin-left:209.45pt;margin-top:167.95pt;width:270.55pt;height:460.05pt;z-index:251658245;mso-wrap-distance-left:7.2pt;mso-wrap-distance-top:7.2pt;mso-wrap-distance-right:7.2pt;mso-wrap-distance-bottom:7.2pt;mso-position-horizontal-relative:margin;mso-position-vertical-relative:margin;mso-width-relative:margin;mso-height-relative:margin" coordorigin="2460" coordsize="33213,24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">
                <v:rect id="Rectangle 199" o:spid="_x0000_s1027" style="position:absolute;left:2460;width:33165;height:2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" fillcolor="#599556 [3033]" strokecolor="#538a50 [3209]" strokeweight=".5pt">
                  <v:fill color2="#52884f [3177]" rotate="t" colors="0 #6a9867;.5 #508d4d;1 #447f41" focus="100%" type="gradient">
                    <o:fill v:ext="view" type="gradientUnscaled"/>
                  </v:fill>
                  <v:textbox>
                    <w:txbxContent>
                      <w:p w14:paraId="3555F784" w14:textId="77777777" w:rsidR="006E1581" w:rsidRPr="00214526" w:rsidRDefault="006E1581" w:rsidP="00E27209">
                        <w:pPr>
                          <w:jc w:val="center"/>
                          <w:rPr>
                            <w:rFonts w:asciiTheme="majorHAnsi" w:eastAsiaTheme="majorEastAsia" w:hAnsiTheme="majorHAnsi" w:cstheme="majorBidi"/>
                            <w:caps/>
                            <w:color w:val="FFFFFF" w:themeColor="background1"/>
                            <w:sz w:val="24"/>
                            <w:szCs w:val="24"/>
                          </w:rPr>
                        </w:pPr>
                        <w:r w:rsidRPr="00214526">
                          <w:rPr>
                            <w:rFonts w:asciiTheme="majorHAnsi" w:eastAsiaTheme="majorEastAsia" w:hAnsiTheme="majorHAnsi" w:cstheme="majorBidi"/>
                            <w:caps/>
                            <w:color w:val="FFFFFF" w:themeColor="background1"/>
                            <w:sz w:val="24"/>
                            <w:szCs w:val="24"/>
                          </w:rPr>
                          <w:t>Growth Management Requirements</w:t>
                        </w:r>
                      </w:p>
                    </w:txbxContent>
                  </v:textbox>
                </v:rect>
                <v:shapetype id="_x0000_t202" coordsize="21600,21600" o:spt="202" path="m,l,21600r21600,l21600,xe">
                  <v:stroke joinstyle="miter"/>
                  <v:path gradientshapeok="t" o:connecttype="rect"/>
                </v:shapetype>
                <v:shape id="Text Box 200" o:spid="_x0000_s1028" type="#_x0000_t202" style="position:absolute;left:2460;top:2092;width:33214;height:22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" fillcolor="#afcb84 [3032]" strokecolor="#aac87d [3208]" strokeweight=".5pt">
                  <v:fill color2="#a8c67a [3176]" rotate="t" colors="0 #b4cf8d;.5 #abcc79;1 #98b966" focus="100%" type="gradient">
                    <o:fill v:ext="view" type="gradientUnscaled"/>
                  </v:fill>
                  <v:textbox inset=",7.2pt,,0">
                    <w:txbxContent>
                      <w:p w14:paraId="6BB7CC98" w14:textId="3F62022F" w:rsidR="006E1581" w:rsidRDefault="006E1581" w:rsidP="00E27209">
                        <w:pPr>
                          <w:rPr>
                            <w:color w:val="465359" w:themeColor="accent1"/>
                            <w:sz w:val="24"/>
                            <w:szCs w:val="26"/>
                          </w:rPr>
                        </w:pPr>
                        <w:r w:rsidRPr="00E27209">
                          <w:rPr>
                            <w:color w:val="465359" w:themeColor="accent1"/>
                            <w:sz w:val="24"/>
                            <w:szCs w:val="26"/>
                          </w:rPr>
                          <w:t>The Growth Management Act (GMA) sets the following goal</w:t>
                        </w:r>
                        <w:r>
                          <w:rPr>
                            <w:color w:val="465359" w:themeColor="accent1"/>
                            <w:sz w:val="24"/>
                            <w:szCs w:val="26"/>
                          </w:rPr>
                          <w:t xml:space="preserve"> for natural resource industries</w:t>
                        </w:r>
                        <w:r w:rsidRPr="00E27209">
                          <w:rPr>
                            <w:color w:val="465359" w:themeColor="accent1"/>
                            <w:sz w:val="24"/>
                            <w:szCs w:val="26"/>
                          </w:rPr>
                          <w:t>:</w:t>
                        </w:r>
                      </w:p>
                      <w:p w14:paraId="2DFA9E04" w14:textId="4F0F3298" w:rsidR="006E1581" w:rsidRPr="001D74E0" w:rsidRDefault="006E1581" w:rsidP="00F42FD7">
                        <w:pPr>
                          <w:pStyle w:val="Quote"/>
                          <w:spacing w:after="0"/>
                          <w:rPr>
                            <w:color w:val="465359" w:themeColor="accent1"/>
                          </w:rPr>
                        </w:pPr>
                        <w:r w:rsidRPr="001D74E0">
                          <w:rPr>
                            <w:color w:val="465359" w:themeColor="accent1"/>
                          </w:rPr>
                          <w:t>“Maintain and enhance natural resource-based industries, including productive timber, agricultural, and fisheries industries. Encourage the conservation of productive forest lands and productive agricultural lands and discourage incompatible uses.”</w:t>
                        </w:r>
                      </w:p>
                      <w:p w14:paraId="57114447" w14:textId="4F791678" w:rsidR="006E1581" w:rsidRDefault="006E1581" w:rsidP="00E27209">
                        <w:pPr>
                          <w:ind w:left="360"/>
                          <w:jc w:val="right"/>
                          <w:rPr>
                            <w:color w:val="465359" w:themeColor="accent1"/>
                            <w:sz w:val="24"/>
                            <w:szCs w:val="26"/>
                          </w:rPr>
                        </w:pPr>
                        <w:r w:rsidRPr="00E27209">
                          <w:rPr>
                            <w:color w:val="465359" w:themeColor="accent1"/>
                            <w:sz w:val="24"/>
                            <w:szCs w:val="26"/>
                          </w:rPr>
                          <w:t>RCW 36.70A.020 (</w:t>
                        </w:r>
                        <w:r>
                          <w:rPr>
                            <w:color w:val="465359" w:themeColor="accent1"/>
                            <w:sz w:val="24"/>
                            <w:szCs w:val="26"/>
                          </w:rPr>
                          <w:t>8</w:t>
                        </w:r>
                        <w:r w:rsidRPr="00E27209">
                          <w:rPr>
                            <w:color w:val="465359" w:themeColor="accent1"/>
                            <w:sz w:val="24"/>
                            <w:szCs w:val="26"/>
                          </w:rPr>
                          <w:t>)</w:t>
                        </w:r>
                      </w:p>
                      <w:p w14:paraId="67110631" w14:textId="77777777" w:rsidR="006E1581" w:rsidRDefault="006E1581" w:rsidP="00F42FD7">
                        <w:pPr>
                          <w:rPr>
                            <w:color w:val="465359" w:themeColor="accent1"/>
                            <w:sz w:val="24"/>
                            <w:szCs w:val="26"/>
                          </w:rPr>
                        </w:pPr>
                        <w:r>
                          <w:rPr>
                            <w:color w:val="465359" w:themeColor="accent1"/>
                            <w:sz w:val="24"/>
                            <w:szCs w:val="26"/>
                          </w:rPr>
                          <w:t>To support this goal, counties planning under GMA must:</w:t>
                        </w:r>
                      </w:p>
                      <w:p w14:paraId="06EC03D5" w14:textId="232C594C" w:rsidR="006E1581" w:rsidRPr="00F42FD7" w:rsidRDefault="006E1581" w:rsidP="00F42FD7">
                        <w:pPr>
                          <w:pStyle w:val="ListParagraph"/>
                          <w:numPr>
                            <w:ilvl w:val="0"/>
                            <w:numId w:val="71"/>
                          </w:numPr>
                          <w:spacing w:after="0"/>
                          <w:ind w:left="900"/>
                          <w:rPr>
                            <w:color w:val="465359" w:themeColor="accent1"/>
                          </w:rPr>
                        </w:pPr>
                        <w:r w:rsidRPr="00F42FD7">
                          <w:rPr>
                            <w:color w:val="465359" w:themeColor="accent1"/>
                          </w:rPr>
                          <w:t xml:space="preserve">designate agricultural lands, forestlands, and mineral resource lands “not characterized by urban growth and that have long-term significance” for the commercial production of that resource. </w:t>
                        </w:r>
                      </w:p>
                      <w:p w14:paraId="776A6E54" w14:textId="724EB5E1" w:rsidR="006E1581" w:rsidRPr="00F42FD7" w:rsidRDefault="006E1581" w:rsidP="00F42FD7">
                        <w:pPr>
                          <w:pStyle w:val="ListParagraph"/>
                          <w:ind w:left="900"/>
                          <w:contextualSpacing w:val="0"/>
                          <w:jc w:val="right"/>
                          <w:rPr>
                            <w:color w:val="465359" w:themeColor="accent1"/>
                          </w:rPr>
                        </w:pPr>
                        <w:r w:rsidRPr="00F42FD7">
                          <w:rPr>
                            <w:color w:val="465359" w:themeColor="accent1"/>
                          </w:rPr>
                          <w:t>RCW 36.70A.170</w:t>
                        </w:r>
                      </w:p>
                      <w:p w14:paraId="735FE590" w14:textId="43D709AE" w:rsidR="006E1581" w:rsidRPr="00F42FD7" w:rsidRDefault="006E1581" w:rsidP="00F42FD7">
                        <w:pPr>
                          <w:pStyle w:val="ListParagraph"/>
                          <w:numPr>
                            <w:ilvl w:val="0"/>
                            <w:numId w:val="71"/>
                          </w:numPr>
                          <w:ind w:left="900"/>
                          <w:rPr>
                            <w:color w:val="465359" w:themeColor="accent1"/>
                          </w:rPr>
                        </w:pPr>
                        <w:r w:rsidRPr="00F42FD7">
                          <w:rPr>
                            <w:color w:val="465359" w:themeColor="accent1"/>
                          </w:rPr>
                          <w:t>adopt development regulations “to assure the conservation of [designated] agricultural, forest, and mineral resource lands.”</w:t>
                        </w:r>
                      </w:p>
                      <w:p w14:paraId="2B9B23AA" w14:textId="51AF580F" w:rsidR="006E1581" w:rsidRPr="00F42FD7" w:rsidRDefault="006E1581" w:rsidP="00E404A0">
                        <w:pPr>
                          <w:pStyle w:val="ListParagraph"/>
                          <w:ind w:left="1080"/>
                          <w:jc w:val="right"/>
                          <w:rPr>
                            <w:color w:val="465359" w:themeColor="accent1"/>
                          </w:rPr>
                        </w:pPr>
                        <w:r w:rsidRPr="00F42FD7">
                          <w:rPr>
                            <w:color w:val="465359" w:themeColor="accent1"/>
                          </w:rPr>
                          <w:t>RCW 36.70A.060</w:t>
                        </w:r>
                      </w:p>
                    </w:txbxContent>
                  </v:textbox>
                </v:shape>
                <w10:wrap type="square" anchorx="margin" anchory="margin"/>
              </v:group>
            </w:pict>
          </mc:Fallback>
        </mc:AlternateContent>
      </w:r>
      <w:r w:rsidR="0A4B744F">
        <w:t xml:space="preserve">The Natural Resource Lands chapter of the Comprehensive Plan </w:t>
      </w:r>
      <w:r w:rsidR="16A34DD5">
        <w:t>addresses goals and policies for</w:t>
      </w:r>
      <w:r w:rsidR="0A4B744F">
        <w:t xml:space="preserve"> the four main resource lands in Thurston County: agriculture, aquaculture, forestry, and minerals. Natural resource lands are key to Thurston County’s economy, community, and history. </w:t>
      </w:r>
      <w:r w:rsidR="20D4D21D">
        <w:t>These areas provide valuable products and raw materials that support jobs, create tax revenues, and are important components to the local and regional economies. Additionally, natural resource</w:t>
      </w:r>
      <w:ins w:id="0" w:author="Maya Teeple" w:date="2024-05-13T16:49:00Z">
        <w:r w:rsidR="009C3021">
          <w:t xml:space="preserve"> land</w:t>
        </w:r>
      </w:ins>
      <w:r w:rsidR="20D4D21D">
        <w:t xml:space="preserve">s also provide aesthetic, recreational, and environmental benefits to the public. </w:t>
      </w:r>
      <w:r w:rsidR="0A4B744F">
        <w:t xml:space="preserve">Protection and enhancement of these natural resource lands is </w:t>
      </w:r>
      <w:del w:id="1" w:author="Maya Teeple" w:date="2024-05-13T16:49:00Z">
        <w:r w:rsidR="0A4B744F" w:rsidDel="009C3021">
          <w:delText xml:space="preserve">paramount </w:delText>
        </w:r>
      </w:del>
      <w:ins w:id="2" w:author="Maya Teeple" w:date="2024-05-13T16:49:00Z">
        <w:r w:rsidR="009C3021">
          <w:t xml:space="preserve">important </w:t>
        </w:r>
      </w:ins>
      <w:r w:rsidR="0A4B744F">
        <w:t xml:space="preserve">to the county and its </w:t>
      </w:r>
      <w:del w:id="3" w:author="Maya Teeple" w:date="2023-12-27T16:17:00Z">
        <w:r w:rsidR="0A4B744F" w:rsidDel="00E862CA">
          <w:delText>citizens</w:delText>
        </w:r>
      </w:del>
      <w:ins w:id="4" w:author="Maya Teeple" w:date="2023-12-27T16:17:00Z">
        <w:r w:rsidR="00E862CA">
          <w:t>community</w:t>
        </w:r>
      </w:ins>
      <w:r w:rsidR="0A4B744F">
        <w:t xml:space="preserve">. </w:t>
      </w:r>
    </w:p>
    <w:p w14:paraId="7DF1FB04" w14:textId="40FEA810" w:rsidR="00587A16" w:rsidRDefault="00587A16" w:rsidP="00E10F0B">
      <w:r>
        <w:t xml:space="preserve">Thurston County implements </w:t>
      </w:r>
      <w:r w:rsidR="00494424">
        <w:t xml:space="preserve">GMA’s </w:t>
      </w:r>
      <w:r>
        <w:t>statewide goal</w:t>
      </w:r>
      <w:ins w:id="5" w:author="Dana Bowers" w:date="2024-02-09T13:59:00Z">
        <w:r w:rsidR="00931387">
          <w:t>s</w:t>
        </w:r>
      </w:ins>
      <w:r w:rsidR="00494424">
        <w:t xml:space="preserve"> (see sidebar)</w:t>
      </w:r>
      <w:ins w:id="6" w:author="Ashley Arai" w:date="2024-03-26T09:49:00Z">
        <w:r w:rsidR="000071AD">
          <w:t xml:space="preserve"> </w:t>
        </w:r>
      </w:ins>
      <w:ins w:id="7" w:author="Dana Bowers" w:date="2024-02-09T13:59:00Z">
        <w:r w:rsidR="00931387">
          <w:t xml:space="preserve">as well as </w:t>
        </w:r>
        <w:r w:rsidR="00E57156">
          <w:t>county</w:t>
        </w:r>
      </w:ins>
      <w:ins w:id="8" w:author="Amelia Schwartz" w:date="2024-02-12T12:57:00Z">
        <w:r w:rsidR="00F774D5">
          <w:t>-</w:t>
        </w:r>
      </w:ins>
      <w:del w:id="9" w:author="Amelia Schwartz" w:date="2024-02-12T12:57:00Z">
        <w:r w:rsidDel="00E57156">
          <w:delText xml:space="preserve"> </w:delText>
        </w:r>
      </w:del>
      <w:ins w:id="10" w:author="Dana Bowers" w:date="2024-02-09T13:59:00Z">
        <w:r w:rsidR="00E57156">
          <w:t>driven goals</w:t>
        </w:r>
      </w:ins>
      <w:r>
        <w:t xml:space="preserve"> through policies and programs tailored to our local community’s vision for the </w:t>
      </w:r>
      <w:ins w:id="11" w:author="Amelia Schwartz" w:date="2024-01-24T12:57:00Z">
        <w:r w:rsidR="00D17997">
          <w:t>c</w:t>
        </w:r>
      </w:ins>
      <w:del w:id="12" w:author="Amelia Schwartz" w:date="2024-01-24T12:57:00Z">
        <w:r w:rsidDel="00587A16">
          <w:delText>C</w:delText>
        </w:r>
      </w:del>
      <w:r>
        <w:t>ounty’s natural resources.</w:t>
      </w:r>
      <w:ins w:id="13" w:author="Amelia Schwartz" w:date="2024-03-06T15:54:00Z">
        <w:r w:rsidR="00464FB6">
          <w:t xml:space="preserve"> </w:t>
        </w:r>
        <w:commentRangeStart w:id="14"/>
        <w:r w:rsidR="00464FB6">
          <w:t>Additionally, Thurston County also</w:t>
        </w:r>
      </w:ins>
      <w:ins w:id="15" w:author="Amelia Schwartz" w:date="2024-03-06T15:56:00Z">
        <w:r w:rsidR="00FC05A7">
          <w:t xml:space="preserve"> seeks to keep wi</w:t>
        </w:r>
        <w:r w:rsidR="009718C2">
          <w:t>th the themes of equity, access, and a healthy natural environment, and aims to honor Triba</w:t>
        </w:r>
      </w:ins>
      <w:ins w:id="16" w:author="Amelia Schwartz" w:date="2024-03-06T15:57:00Z">
        <w:r w:rsidR="009718C2">
          <w:t>l Treaties</w:t>
        </w:r>
        <w:r w:rsidR="00BA71F3">
          <w:t xml:space="preserve"> by protecting and restoring natural resources such as those that support Treaty-reserved fisheries</w:t>
        </w:r>
      </w:ins>
      <w:ins w:id="17" w:author="Amelia Schwartz" w:date="2024-03-06T16:04:00Z">
        <w:r w:rsidR="0036715E">
          <w:t>, shellfisheries, and traditional shellfish and plant harvest areas</w:t>
        </w:r>
      </w:ins>
      <w:ins w:id="18" w:author="Amelia Schwartz" w:date="2024-03-06T15:57:00Z">
        <w:r w:rsidR="00BA71F3">
          <w:t>.</w:t>
        </w:r>
      </w:ins>
      <w:r>
        <w:t xml:space="preserve"> </w:t>
      </w:r>
      <w:ins w:id="19" w:author="Amelia Schwartz" w:date="2024-03-06T16:07:00Z">
        <w:r w:rsidR="003A1BC3">
          <w:t xml:space="preserve">By preserving and protecting natural resource industries, Thurston County aims to </w:t>
        </w:r>
        <w:r w:rsidR="003F6BC7">
          <w:t xml:space="preserve">continue access to healthy foods </w:t>
        </w:r>
      </w:ins>
      <w:ins w:id="20" w:author="Amelia Schwartz" w:date="2024-03-06T16:09:00Z">
        <w:r w:rsidR="007E24F8">
          <w:t>and resources for the commun</w:t>
        </w:r>
      </w:ins>
      <w:ins w:id="21" w:author="Amelia Schwartz" w:date="2024-03-06T16:10:00Z">
        <w:r w:rsidR="007E24F8">
          <w:t>ity and local Tribes</w:t>
        </w:r>
      </w:ins>
      <w:commentRangeEnd w:id="14"/>
      <w:r w:rsidR="0042493B">
        <w:rPr>
          <w:rStyle w:val="CommentReference"/>
        </w:rPr>
        <w:commentReference w:id="14"/>
      </w:r>
      <w:ins w:id="22" w:author="Amelia Schwartz" w:date="2024-03-06T16:10:00Z">
        <w:r w:rsidR="007E24F8">
          <w:t xml:space="preserve">. </w:t>
        </w:r>
      </w:ins>
      <w:r>
        <w:t xml:space="preserve">This chapter is separated into sections by the four major natural resource industries: </w:t>
      </w:r>
    </w:p>
    <w:p w14:paraId="4737D6E4" w14:textId="145B8EC7" w:rsidR="00587A16" w:rsidRDefault="00587A16" w:rsidP="00587A16">
      <w:pPr>
        <w:numPr>
          <w:ilvl w:val="0"/>
          <w:numId w:val="41"/>
        </w:numPr>
        <w:spacing w:after="0" w:line="240" w:lineRule="auto"/>
        <w:jc w:val="both"/>
      </w:pPr>
      <w:r>
        <w:t>Agriculture</w:t>
      </w:r>
    </w:p>
    <w:p w14:paraId="443BCE35" w14:textId="263E2711" w:rsidR="00587A16" w:rsidRDefault="00587A16" w:rsidP="00587A16">
      <w:pPr>
        <w:numPr>
          <w:ilvl w:val="0"/>
          <w:numId w:val="41"/>
        </w:numPr>
        <w:spacing w:after="0" w:line="240" w:lineRule="auto"/>
        <w:jc w:val="both"/>
      </w:pPr>
      <w:r>
        <w:t>Aquaculture</w:t>
      </w:r>
      <w:r w:rsidRPr="001051D9">
        <w:t xml:space="preserve"> </w:t>
      </w:r>
    </w:p>
    <w:p w14:paraId="456297E0" w14:textId="20001787" w:rsidR="00587A16" w:rsidRDefault="00587A16" w:rsidP="00587A16">
      <w:pPr>
        <w:numPr>
          <w:ilvl w:val="0"/>
          <w:numId w:val="41"/>
        </w:numPr>
        <w:spacing w:after="0" w:line="240" w:lineRule="auto"/>
        <w:jc w:val="both"/>
      </w:pPr>
      <w:r>
        <w:t>F</w:t>
      </w:r>
      <w:r w:rsidRPr="001051D9">
        <w:t xml:space="preserve">orestry </w:t>
      </w:r>
    </w:p>
    <w:p w14:paraId="7269574B" w14:textId="3E53A677" w:rsidR="00587A16" w:rsidRDefault="00587A16" w:rsidP="003B34CB">
      <w:pPr>
        <w:numPr>
          <w:ilvl w:val="0"/>
          <w:numId w:val="41"/>
        </w:numPr>
        <w:spacing w:line="240" w:lineRule="auto"/>
        <w:jc w:val="both"/>
      </w:pPr>
      <w:r>
        <w:t>Mineral resources</w:t>
      </w:r>
    </w:p>
    <w:p w14:paraId="2A25F0B5" w14:textId="77777777" w:rsidR="003F1DE1" w:rsidRPr="001051D9" w:rsidRDefault="003F1DE1" w:rsidP="00F42FD7">
      <w:pPr>
        <w:spacing w:line="240" w:lineRule="auto"/>
        <w:ind w:left="720"/>
        <w:jc w:val="both"/>
      </w:pPr>
    </w:p>
    <w:p w14:paraId="17B699C7" w14:textId="6B00791F" w:rsidR="00494424" w:rsidRPr="00AB0674" w:rsidRDefault="20D4D21D" w:rsidP="00663157">
      <w:pPr>
        <w:pStyle w:val="Heading5"/>
      </w:pPr>
      <w:del w:id="23" w:author="Maya Teeple" w:date="2023-12-28T09:53:00Z">
        <w:r w:rsidDel="00FC7ED7">
          <w:lastRenderedPageBreak/>
          <w:delText xml:space="preserve">2019 </w:delText>
        </w:r>
      </w:del>
      <w:ins w:id="24" w:author="Maya Teeple" w:date="2023-12-28T09:53:00Z">
        <w:r w:rsidR="00FC7ED7">
          <w:t xml:space="preserve">2025 </w:t>
        </w:r>
      </w:ins>
      <w:r>
        <w:t>Update: Critical Issues</w:t>
      </w:r>
    </w:p>
    <w:p w14:paraId="5758576D" w14:textId="0CE7BC6A" w:rsidR="005B0338" w:rsidRDefault="009C3021" w:rsidP="00A342B9">
      <w:pPr>
        <w:pStyle w:val="ListParagraph"/>
        <w:numPr>
          <w:ilvl w:val="0"/>
          <w:numId w:val="78"/>
        </w:numPr>
        <w:rPr>
          <w:ins w:id="25" w:author="Ashley Arai" w:date="2024-05-02T18:17:00Z"/>
        </w:rPr>
      </w:pPr>
      <w:ins w:id="26" w:author="Maya Teeple" w:date="2024-05-13T16:48:00Z">
        <w:r>
          <w:t xml:space="preserve">Impacts from climate change, like </w:t>
        </w:r>
      </w:ins>
      <w:ins w:id="27" w:author="Ashley Arai" w:date="2024-05-02T18:16:00Z">
        <w:del w:id="28" w:author="Maya Teeple" w:date="2024-05-13T16:48:00Z">
          <w:r w:rsidR="00BE0988" w:rsidDel="009C3021">
            <w:delText>E</w:delText>
          </w:r>
        </w:del>
      </w:ins>
      <w:ins w:id="29" w:author="Maya Teeple" w:date="2024-05-13T16:48:00Z">
        <w:r>
          <w:t>e</w:t>
        </w:r>
      </w:ins>
      <w:ins w:id="30" w:author="Ashley Arai" w:date="2024-05-02T18:16:00Z">
        <w:r w:rsidR="00BE0988">
          <w:t>xtended droughts</w:t>
        </w:r>
      </w:ins>
      <w:ins w:id="31" w:author="Ashley Arai" w:date="2024-05-02T18:17:00Z">
        <w:r w:rsidR="005B0338">
          <w:t xml:space="preserve"> and</w:t>
        </w:r>
      </w:ins>
      <w:ins w:id="32" w:author="Ashley Arai" w:date="2024-05-02T18:16:00Z">
        <w:r w:rsidR="005B0338">
          <w:t xml:space="preserve"> threats of </w:t>
        </w:r>
        <w:proofErr w:type="gramStart"/>
        <w:r w:rsidR="005B0338">
          <w:t>wildfire</w:t>
        </w:r>
      </w:ins>
      <w:ins w:id="33" w:author="Maya Teeple" w:date="2024-05-13T16:48:00Z">
        <w:r>
          <w:t>;</w:t>
        </w:r>
      </w:ins>
      <w:proofErr w:type="gramEnd"/>
    </w:p>
    <w:p w14:paraId="6615B3D7" w14:textId="454085C3" w:rsidR="008924CB" w:rsidRPr="00AB0674" w:rsidDel="009C3021" w:rsidRDefault="008924CB" w:rsidP="00A342B9">
      <w:pPr>
        <w:pStyle w:val="ListParagraph"/>
        <w:numPr>
          <w:ilvl w:val="0"/>
          <w:numId w:val="78"/>
        </w:numPr>
        <w:rPr>
          <w:del w:id="34" w:author="Maya Teeple" w:date="2024-05-13T16:48:00Z"/>
        </w:rPr>
      </w:pPr>
      <w:r w:rsidRPr="00AB0674">
        <w:t>Increasing population</w:t>
      </w:r>
      <w:r w:rsidR="00B93B03" w:rsidRPr="00AB0674">
        <w:t>,</w:t>
      </w:r>
      <w:r w:rsidRPr="00AB0674">
        <w:t xml:space="preserve"> development</w:t>
      </w:r>
      <w:r w:rsidR="00B93B03" w:rsidRPr="00AB0674">
        <w:t xml:space="preserve">, and </w:t>
      </w:r>
      <w:ins w:id="35" w:author="Maya Teeple" w:date="2023-12-28T09:53:00Z">
        <w:r w:rsidR="00FC7ED7">
          <w:t xml:space="preserve">other </w:t>
        </w:r>
      </w:ins>
      <w:r w:rsidR="00B93B03" w:rsidRPr="00AB0674">
        <w:t>incompatible uses</w:t>
      </w:r>
      <w:r w:rsidRPr="00AB0674">
        <w:t xml:space="preserve"> </w:t>
      </w:r>
      <w:r w:rsidR="000B5E14" w:rsidRPr="00AB0674">
        <w:t xml:space="preserve">near </w:t>
      </w:r>
      <w:r w:rsidRPr="00AB0674">
        <w:t xml:space="preserve">resource </w:t>
      </w:r>
      <w:r w:rsidR="00B93B03" w:rsidRPr="00AB0674">
        <w:t xml:space="preserve">industries or </w:t>
      </w:r>
      <w:r w:rsidRPr="00AB0674">
        <w:t>lands;</w:t>
      </w:r>
    </w:p>
    <w:p w14:paraId="7D24A69C" w14:textId="75DA674A" w:rsidR="00A37FDB" w:rsidRPr="00AB0674" w:rsidRDefault="000B5E14" w:rsidP="009C3021">
      <w:pPr>
        <w:pStyle w:val="ListParagraph"/>
        <w:numPr>
          <w:ilvl w:val="0"/>
          <w:numId w:val="78"/>
        </w:numPr>
      </w:pPr>
      <w:del w:id="36" w:author="Ashley Arai" w:date="2024-05-02T18:20:00Z">
        <w:r w:rsidRPr="00AB0674" w:rsidDel="00C40119">
          <w:delText>An aging population in the agricultural industry;</w:delText>
        </w:r>
        <w:r w:rsidR="00A37FDB" w:rsidRPr="00AB0674" w:rsidDel="00C40119">
          <w:delText xml:space="preserve"> </w:delText>
        </w:r>
      </w:del>
    </w:p>
    <w:p w14:paraId="0AE3BCD2" w14:textId="290784DF" w:rsidR="00A342B9" w:rsidRPr="00AB0674" w:rsidRDefault="00A37FDB">
      <w:pPr>
        <w:pStyle w:val="ListParagraph"/>
        <w:numPr>
          <w:ilvl w:val="0"/>
          <w:numId w:val="78"/>
        </w:numPr>
      </w:pPr>
      <w:r w:rsidRPr="00AB0674">
        <w:t xml:space="preserve">Pressure </w:t>
      </w:r>
      <w:ins w:id="37" w:author="Ashley Arai" w:date="2024-05-02T18:19:00Z">
        <w:r w:rsidR="00C327A8">
          <w:t>to convert</w:t>
        </w:r>
      </w:ins>
      <w:del w:id="38" w:author="Ashley Arai" w:date="2024-05-02T18:19:00Z">
        <w:r w:rsidRPr="00AB0674" w:rsidDel="00C327A8">
          <w:delText>on</w:delText>
        </w:r>
      </w:del>
      <w:r w:rsidRPr="00AB0674">
        <w:t xml:space="preserve"> rural resource lands </w:t>
      </w:r>
      <w:ins w:id="39" w:author="Ashley Arai" w:date="2024-05-02T18:19:00Z">
        <w:r w:rsidR="00C327A8">
          <w:t>to other uses</w:t>
        </w:r>
        <w:del w:id="40" w:author="Maya Teeple" w:date="2024-05-13T16:48:00Z">
          <w:r w:rsidR="00C327A8" w:rsidDel="009C3021">
            <w:delText xml:space="preserve"> </w:delText>
          </w:r>
        </w:del>
      </w:ins>
      <w:del w:id="41" w:author="Ashley Arai" w:date="2024-05-02T18:19:00Z">
        <w:r w:rsidRPr="00AB0674" w:rsidDel="00C327A8">
          <w:delText xml:space="preserve">from increasing </w:delText>
        </w:r>
      </w:del>
      <w:del w:id="42" w:author="Ashley Arai" w:date="2024-03-26T09:51:00Z">
        <w:r w:rsidRPr="00AB0674" w:rsidDel="00E03F32">
          <w:delText xml:space="preserve">urban </w:delText>
        </w:r>
      </w:del>
      <w:del w:id="43" w:author="Ashley Arai" w:date="2024-05-02T18:19:00Z">
        <w:r w:rsidRPr="00AB0674" w:rsidDel="00C327A8">
          <w:delText>growth</w:delText>
        </w:r>
      </w:del>
      <w:r w:rsidRPr="00AB0674">
        <w:t>;</w:t>
      </w:r>
    </w:p>
    <w:p w14:paraId="14C2D599" w14:textId="25CF7040" w:rsidR="00A37FDB" w:rsidRPr="00AB0674" w:rsidDel="00FB7882" w:rsidRDefault="00C327A8" w:rsidP="00A342B9">
      <w:pPr>
        <w:pStyle w:val="ListParagraph"/>
        <w:numPr>
          <w:ilvl w:val="0"/>
          <w:numId w:val="78"/>
        </w:numPr>
        <w:rPr>
          <w:del w:id="44" w:author="Amelia Schwartz" w:date="2024-02-12T12:58:00Z"/>
        </w:rPr>
      </w:pPr>
      <w:ins w:id="45" w:author="Ashley Arai" w:date="2024-05-02T18:19:00Z">
        <w:r>
          <w:t>L</w:t>
        </w:r>
      </w:ins>
      <w:del w:id="46" w:author="Ashley Arai" w:date="2024-05-02T18:19:00Z">
        <w:r w:rsidR="00A37FDB" w:rsidRPr="00AB0674" w:rsidDel="00C327A8">
          <w:delText xml:space="preserve">Regulatory obstacles, </w:delText>
        </w:r>
        <w:r w:rsidR="003F1DE1" w:rsidRPr="00AB0674" w:rsidDel="00C327A8">
          <w:delText>such as</w:delText>
        </w:r>
        <w:r w:rsidR="00A37FDB" w:rsidRPr="00AB0674" w:rsidDel="00C327A8">
          <w:delText xml:space="preserve"> l</w:delText>
        </w:r>
      </w:del>
      <w:r w:rsidR="00A37FDB" w:rsidRPr="00AB0674">
        <w:t>ack of supporting infrastructure</w:t>
      </w:r>
      <w:ins w:id="47" w:author="Ashley Arai" w:date="2024-03-26T09:52:00Z">
        <w:r w:rsidR="00E529E0">
          <w:t xml:space="preserve"> and markets</w:t>
        </w:r>
      </w:ins>
      <w:r w:rsidR="00A37FDB" w:rsidRPr="00AB0674">
        <w:t>.</w:t>
      </w:r>
    </w:p>
    <w:p w14:paraId="6FB67A33" w14:textId="77777777" w:rsidR="00A36876" w:rsidRPr="00FB7882" w:rsidRDefault="00A36876" w:rsidP="00067702">
      <w:pPr>
        <w:pStyle w:val="ListParagraph"/>
        <w:rPr>
          <w:highlight w:val="yellow"/>
        </w:rPr>
      </w:pPr>
    </w:p>
    <w:p w14:paraId="060D8086" w14:textId="26A21721" w:rsidR="00494424" w:rsidRDefault="00494424" w:rsidP="001C36FA">
      <w:pPr>
        <w:pStyle w:val="Heading1"/>
      </w:pPr>
      <w:r>
        <w:t>II. Planning Context for Natural Resource Industries</w:t>
      </w:r>
    </w:p>
    <w:p w14:paraId="3468C0A6" w14:textId="11C1FD27" w:rsidR="00587A16" w:rsidRPr="006153B1" w:rsidRDefault="0A4B744F" w:rsidP="06E21B77">
      <w:pPr>
        <w:pStyle w:val="ListParagraph"/>
        <w:spacing w:after="120"/>
        <w:ind w:left="0"/>
      </w:pPr>
      <w:r>
        <w:t xml:space="preserve">Natural resource industries are </w:t>
      </w:r>
      <w:r w:rsidR="14C8F459">
        <w:t>discussed</w:t>
      </w:r>
      <w:r>
        <w:t xml:space="preserve"> within</w:t>
      </w:r>
      <w:r w:rsidR="14C8F459">
        <w:t xml:space="preserve"> the</w:t>
      </w:r>
      <w:r>
        <w:t xml:space="preserve"> </w:t>
      </w:r>
      <w:r w:rsidR="14C8F459">
        <w:t>regional</w:t>
      </w:r>
      <w:r>
        <w:t xml:space="preserve"> County</w:t>
      </w:r>
      <w:ins w:id="48" w:author="Amelia Schwartz" w:date="2024-02-12T11:58:00Z">
        <w:r w:rsidR="003453FB">
          <w:t>-w</w:t>
        </w:r>
      </w:ins>
      <w:del w:id="49" w:author="Amelia Schwartz" w:date="2024-02-12T11:58:00Z">
        <w:r w:rsidR="14C8F459" w:rsidDel="003453FB">
          <w:delText xml:space="preserve"> </w:delText>
        </w:r>
        <w:r w:rsidDel="003453FB">
          <w:delText>W</w:delText>
        </w:r>
      </w:del>
      <w:r>
        <w:t>ide Planning Policies</w:t>
      </w:r>
      <w:r w:rsidR="14C8F459">
        <w:t xml:space="preserve"> that guide coordination of planning across the cities with</w:t>
      </w:r>
      <w:r w:rsidR="29BB4857">
        <w:t>in</w:t>
      </w:r>
      <w:r w:rsidR="14C8F459">
        <w:t xml:space="preserve"> Thurston County</w:t>
      </w:r>
      <w:r>
        <w:t xml:space="preserve"> as well as </w:t>
      </w:r>
      <w:r w:rsidR="14C8F459">
        <w:t>the</w:t>
      </w:r>
      <w:r>
        <w:t xml:space="preserve"> </w:t>
      </w:r>
      <w:ins w:id="50" w:author="Amelia Schwartz" w:date="2024-01-24T12:57:00Z">
        <w:r w:rsidR="00D17997">
          <w:t>c</w:t>
        </w:r>
      </w:ins>
      <w:del w:id="51" w:author="Amelia Schwartz" w:date="2024-01-24T12:57:00Z">
        <w:r w:rsidDel="00D17997">
          <w:delText>C</w:delText>
        </w:r>
      </w:del>
      <w:r>
        <w:t xml:space="preserve">ounty itself. </w:t>
      </w:r>
    </w:p>
    <w:p w14:paraId="31B36684" w14:textId="7CD84281" w:rsidR="00587A16" w:rsidRDefault="00587A16" w:rsidP="001F0EFB">
      <w:pPr>
        <w:pStyle w:val="ListParagraph"/>
        <w:numPr>
          <w:ilvl w:val="1"/>
          <w:numId w:val="83"/>
        </w:numPr>
        <w:spacing w:after="120" w:line="240" w:lineRule="auto"/>
        <w:ind w:left="720" w:hanging="720"/>
      </w:pPr>
      <w:r>
        <w:t>The boundaries of designated urban growth areas should be compatible with the use of designated resource lands and critical areas</w:t>
      </w:r>
      <w:r w:rsidRPr="006153B1">
        <w:t xml:space="preserve">. </w:t>
      </w:r>
    </w:p>
    <w:p w14:paraId="448C0705" w14:textId="77777777" w:rsidR="001F0EFB" w:rsidRDefault="001F0EFB" w:rsidP="00F42FD7">
      <w:pPr>
        <w:pStyle w:val="ListParagraph"/>
        <w:spacing w:after="120" w:line="240" w:lineRule="auto"/>
      </w:pPr>
    </w:p>
    <w:p w14:paraId="4A7090FF" w14:textId="5EA4A0BE" w:rsidR="00587A16" w:rsidRPr="00F42FD7" w:rsidRDefault="00DF116D" w:rsidP="001F0EFB">
      <w:pPr>
        <w:pStyle w:val="ListParagraph"/>
        <w:numPr>
          <w:ilvl w:val="1"/>
          <w:numId w:val="84"/>
        </w:numPr>
        <w:spacing w:after="120" w:line="240" w:lineRule="auto"/>
        <w:ind w:left="720" w:hanging="720"/>
        <w:rPr>
          <w:sz w:val="23"/>
          <w:szCs w:val="23"/>
        </w:rPr>
      </w:pPr>
      <w:r>
        <w:t>Expansion of Urban Growth Boundaries must demonstrate that u</w:t>
      </w:r>
      <w:r w:rsidR="00587A16">
        <w:t>rbanization of the expansion area is compatible with the use of designated resource lands and critical areas</w:t>
      </w:r>
      <w:r w:rsidR="00587A16" w:rsidRPr="006153B1">
        <w:t>.</w:t>
      </w:r>
      <w:r>
        <w:t xml:space="preserve"> </w:t>
      </w:r>
    </w:p>
    <w:p w14:paraId="5DCE9679" w14:textId="77777777" w:rsidR="001F0EFB" w:rsidRPr="00F42FD7" w:rsidRDefault="001F0EFB" w:rsidP="00F42FD7">
      <w:pPr>
        <w:pStyle w:val="ListParagraph"/>
        <w:spacing w:after="120" w:line="240" w:lineRule="auto"/>
        <w:rPr>
          <w:sz w:val="23"/>
          <w:szCs w:val="23"/>
        </w:rPr>
      </w:pPr>
    </w:p>
    <w:p w14:paraId="5B776592" w14:textId="2D2975CD" w:rsidR="00587A16" w:rsidRPr="00F42FD7" w:rsidRDefault="00587A16" w:rsidP="001F0EFB">
      <w:pPr>
        <w:pStyle w:val="ListParagraph"/>
        <w:numPr>
          <w:ilvl w:val="1"/>
          <w:numId w:val="84"/>
        </w:numPr>
        <w:spacing w:after="120" w:line="240" w:lineRule="auto"/>
        <w:ind w:left="720" w:hanging="720"/>
        <w:rPr>
          <w:sz w:val="23"/>
          <w:szCs w:val="23"/>
        </w:rPr>
      </w:pPr>
      <w:r>
        <w:t xml:space="preserve">Reduction of </w:t>
      </w:r>
      <w:r w:rsidR="00DF116D">
        <w:t>an</w:t>
      </w:r>
      <w:r>
        <w:t xml:space="preserve"> Urban Growth Boundary </w:t>
      </w:r>
      <w:r w:rsidR="00DF116D">
        <w:t>must be</w:t>
      </w:r>
      <w:r>
        <w:t xml:space="preserve"> compatible with the use of designated resource lands and critical areas.</w:t>
      </w:r>
      <w:r w:rsidR="00DF116D">
        <w:t xml:space="preserve"> </w:t>
      </w:r>
    </w:p>
    <w:p w14:paraId="03909DFB" w14:textId="77777777" w:rsidR="008E6982" w:rsidRPr="00F42FD7" w:rsidRDefault="008E6982" w:rsidP="00F42FD7">
      <w:pPr>
        <w:pStyle w:val="ListParagraph"/>
        <w:spacing w:after="120" w:line="240" w:lineRule="auto"/>
        <w:rPr>
          <w:sz w:val="23"/>
          <w:szCs w:val="23"/>
        </w:rPr>
      </w:pPr>
    </w:p>
    <w:p w14:paraId="0E807134" w14:textId="4A75F90A" w:rsidR="00587A16" w:rsidRDefault="008E6982" w:rsidP="008E6982">
      <w:r>
        <w:rPr>
          <w:sz w:val="23"/>
          <w:szCs w:val="23"/>
        </w:rPr>
        <w:t xml:space="preserve">3.1.g </w:t>
      </w:r>
      <w:r>
        <w:rPr>
          <w:sz w:val="23"/>
          <w:szCs w:val="23"/>
        </w:rPr>
        <w:tab/>
      </w:r>
      <w:r w:rsidR="00587A16" w:rsidRPr="00E84CA8">
        <w:t xml:space="preserve">Concentrate development in urban growth areas and protect rural areas by designating </w:t>
      </w:r>
      <w:r>
        <w:br/>
        <w:t xml:space="preserve"> </w:t>
      </w:r>
      <w:r>
        <w:tab/>
      </w:r>
      <w:r w:rsidR="00587A16" w:rsidRPr="00E84CA8">
        <w:t xml:space="preserve">rural areas for low intensity, non-urban uses that preserve natural resource lands, protect </w:t>
      </w:r>
      <w:r>
        <w:br/>
        <w:t xml:space="preserve"> </w:t>
      </w:r>
      <w:r>
        <w:tab/>
      </w:r>
      <w:r w:rsidR="00587A16" w:rsidRPr="00E84CA8">
        <w:t xml:space="preserve">rural areas from sprawling, low-density development and assure that rural areas may be </w:t>
      </w:r>
      <w:r>
        <w:br/>
        <w:t xml:space="preserve"> </w:t>
      </w:r>
      <w:r>
        <w:tab/>
      </w:r>
      <w:r w:rsidR="00587A16" w:rsidRPr="00E84CA8">
        <w:t xml:space="preserve">served with lower cost, non-urban public </w:t>
      </w:r>
      <w:proofErr w:type="gramStart"/>
      <w:r w:rsidR="00587A16" w:rsidRPr="00E84CA8">
        <w:t>services</w:t>
      </w:r>
      <w:proofErr w:type="gramEnd"/>
      <w:r w:rsidR="00587A16" w:rsidRPr="00E84CA8">
        <w:t xml:space="preserve"> and utilities.</w:t>
      </w:r>
      <w:r w:rsidR="00B11C28">
        <w:t xml:space="preserve"> </w:t>
      </w:r>
    </w:p>
    <w:p w14:paraId="70837F3A" w14:textId="68CF94CE" w:rsidR="00587A16" w:rsidRDefault="008E6982" w:rsidP="008E6982">
      <w:pPr>
        <w:pStyle w:val="ListParagraph"/>
        <w:numPr>
          <w:ilvl w:val="1"/>
          <w:numId w:val="86"/>
        </w:numPr>
      </w:pPr>
      <w:r>
        <w:t xml:space="preserve"> </w:t>
      </w:r>
      <w:r>
        <w:tab/>
      </w:r>
      <w:r w:rsidR="00587A16" w:rsidRPr="006153B1">
        <w:t xml:space="preserve">Support the recruitment, </w:t>
      </w:r>
      <w:proofErr w:type="gramStart"/>
      <w:r w:rsidR="00587A16" w:rsidRPr="006153B1">
        <w:t>retention</w:t>
      </w:r>
      <w:proofErr w:type="gramEnd"/>
      <w:r w:rsidR="00587A16" w:rsidRPr="006153B1">
        <w:t xml:space="preserve"> and expansion of environmentally sound and </w:t>
      </w:r>
      <w:r>
        <w:br/>
        <w:t xml:space="preserve"> </w:t>
      </w:r>
      <w:r>
        <w:tab/>
      </w:r>
      <w:r w:rsidR="00587A16" w:rsidRPr="006153B1">
        <w:t xml:space="preserve">economically viable commercial, public sector and industrial development and resource </w:t>
      </w:r>
      <w:r>
        <w:br/>
        <w:t xml:space="preserve"> </w:t>
      </w:r>
      <w:r>
        <w:tab/>
      </w:r>
      <w:r w:rsidR="00587A16" w:rsidRPr="006153B1">
        <w:t>uses, including the provision of assistance in obtaining funding and/or technical assistance.</w:t>
      </w:r>
      <w:r w:rsidR="00B11C28">
        <w:t xml:space="preserve"> </w:t>
      </w:r>
    </w:p>
    <w:p w14:paraId="0575957C" w14:textId="77777777" w:rsidR="008E6982" w:rsidRDefault="008E6982" w:rsidP="00F42FD7">
      <w:pPr>
        <w:pStyle w:val="ListParagraph"/>
        <w:ind w:left="360"/>
      </w:pPr>
    </w:p>
    <w:p w14:paraId="7FB4BBC4" w14:textId="0017106C" w:rsidR="00587A16" w:rsidRDefault="00587A16" w:rsidP="00C35F47">
      <w:pPr>
        <w:pStyle w:val="ListParagraph"/>
        <w:numPr>
          <w:ilvl w:val="1"/>
          <w:numId w:val="87"/>
        </w:numPr>
        <w:ind w:left="720" w:hanging="720"/>
      </w:pPr>
      <w:r w:rsidRPr="006153B1">
        <w:t xml:space="preserve">Build a vital, </w:t>
      </w:r>
      <w:proofErr w:type="gramStart"/>
      <w:r w:rsidRPr="006153B1">
        <w:t>diverse</w:t>
      </w:r>
      <w:proofErr w:type="gramEnd"/>
      <w:r w:rsidRPr="006153B1">
        <w:t xml:space="preserve"> and strong local economy, including job opportunities that support community and household resilience, health, and well-being, by</w:t>
      </w:r>
      <w:r>
        <w:t xml:space="preserve"> nurturing urban and rural agricultural and </w:t>
      </w:r>
      <w:del w:id="52" w:author="Maya Teeple" w:date="2024-05-13T16:49:00Z">
        <w:r w:rsidDel="009C3021">
          <w:delText xml:space="preserve">food </w:delText>
        </w:r>
      </w:del>
      <w:ins w:id="53" w:author="Maya Teeple" w:date="2024-05-13T16:49:00Z">
        <w:r w:rsidR="009C3021">
          <w:t>food-</w:t>
        </w:r>
      </w:ins>
      <w:r>
        <w:t>oriented businesses, and protecting resource lands.</w:t>
      </w:r>
    </w:p>
    <w:p w14:paraId="3B9DB6BE" w14:textId="3BE600F7" w:rsidR="00286EB0" w:rsidRDefault="00C35F47" w:rsidP="00F42FD7">
      <w:r>
        <w:t xml:space="preserve">10.7   </w:t>
      </w:r>
      <w:r>
        <w:tab/>
      </w:r>
      <w:r w:rsidR="00587A16" w:rsidRPr="00E84CA8">
        <w:t xml:space="preserve">Provide for public access to natural resource lands, while ensuring that uses and economic </w:t>
      </w:r>
      <w:r>
        <w:br/>
        <w:t xml:space="preserve"> </w:t>
      </w:r>
      <w:r>
        <w:tab/>
      </w:r>
      <w:r w:rsidR="00587A16" w:rsidRPr="00E84CA8">
        <w:t>activity which are allowed within those lands are sustainable.</w:t>
      </w:r>
      <w:r w:rsidR="00B11C28">
        <w:t xml:space="preserve"> </w:t>
      </w:r>
    </w:p>
    <w:p w14:paraId="386F0E88" w14:textId="77777777" w:rsidR="00286EB0" w:rsidRDefault="00286EB0" w:rsidP="00286EB0">
      <w:pPr>
        <w:pStyle w:val="ListParagraph"/>
        <w:spacing w:after="120" w:line="240" w:lineRule="auto"/>
        <w:contextualSpacing w:val="0"/>
      </w:pPr>
    </w:p>
    <w:p w14:paraId="21C67E89" w14:textId="01BFEAE9" w:rsidR="00587A16" w:rsidRPr="00C36AD4" w:rsidRDefault="00587A16" w:rsidP="001C36FA">
      <w:pPr>
        <w:pStyle w:val="Heading1"/>
      </w:pPr>
      <w:r w:rsidRPr="00C36AD4">
        <w:t>I</w:t>
      </w:r>
      <w:r w:rsidR="002D1AF3">
        <w:t>II</w:t>
      </w:r>
      <w:r w:rsidRPr="00C36AD4">
        <w:t xml:space="preserve">.  </w:t>
      </w:r>
      <w:commentRangeStart w:id="54"/>
      <w:r w:rsidRPr="00C36AD4">
        <w:t>AGRICULTUR</w:t>
      </w:r>
      <w:r w:rsidR="002D1AF3">
        <w:t>AL</w:t>
      </w:r>
      <w:r w:rsidRPr="00C36AD4">
        <w:t xml:space="preserve"> RESOURCES</w:t>
      </w:r>
      <w:commentRangeEnd w:id="54"/>
      <w:r w:rsidR="00FF4721">
        <w:rPr>
          <w:rStyle w:val="CommentReference"/>
          <w:rFonts w:asciiTheme="minorHAnsi" w:eastAsiaTheme="minorHAnsi" w:hAnsiTheme="minorHAnsi"/>
          <w:bCs w:val="0"/>
          <w:caps w:val="0"/>
          <w:color w:val="auto"/>
          <w:spacing w:val="0"/>
        </w:rPr>
        <w:commentReference w:id="54"/>
      </w:r>
    </w:p>
    <w:p w14:paraId="00B089F2" w14:textId="58E847A3" w:rsidR="00AF7A90" w:rsidRDefault="00AF7A90" w:rsidP="00503E88">
      <w:pPr>
        <w:pStyle w:val="Heading3"/>
      </w:pPr>
      <w:r>
        <w:t xml:space="preserve">A. </w:t>
      </w:r>
      <w:r w:rsidR="00587A16" w:rsidRPr="001051D9">
        <w:t xml:space="preserve">Community vision: </w:t>
      </w:r>
    </w:p>
    <w:p w14:paraId="48F8F6C8" w14:textId="77777777" w:rsidR="00BC3A82" w:rsidRDefault="00587A16" w:rsidP="00E10F0B">
      <w:pPr>
        <w:rPr>
          <w:ins w:id="55" w:author="Ashley Arai" w:date="2024-05-02T18:11:00Z"/>
        </w:rPr>
      </w:pPr>
      <w:r w:rsidRPr="001051D9">
        <w:lastRenderedPageBreak/>
        <w:t xml:space="preserve">The </w:t>
      </w:r>
      <w:del w:id="56" w:author="Maya Teeple" w:date="2023-12-28T10:00:00Z">
        <w:r w:rsidRPr="001051D9" w:rsidDel="00051ED1">
          <w:delText xml:space="preserve">residents of </w:delText>
        </w:r>
      </w:del>
      <w:r w:rsidRPr="001051D9">
        <w:t xml:space="preserve">Thurston County </w:t>
      </w:r>
      <w:ins w:id="57" w:author="Maya Teeple" w:date="2023-12-28T10:01:00Z">
        <w:r w:rsidR="00051ED1">
          <w:t xml:space="preserve">community </w:t>
        </w:r>
      </w:ins>
      <w:r w:rsidRPr="001051D9">
        <w:t>envision</w:t>
      </w:r>
      <w:ins w:id="58" w:author="Maya Teeple" w:date="2023-12-28T10:01:00Z">
        <w:r w:rsidR="00051ED1">
          <w:t>s</w:t>
        </w:r>
      </w:ins>
      <w:r w:rsidRPr="001051D9">
        <w:t xml:space="preserve"> a diverse and thriving agricultural industry that </w:t>
      </w:r>
      <w:del w:id="59" w:author="Ashley Arai" w:date="2024-05-02T18:10:00Z">
        <w:r w:rsidRPr="001051D9" w:rsidDel="000653C6">
          <w:delText>is able to</w:delText>
        </w:r>
      </w:del>
      <w:ins w:id="60" w:author="Ashley Arai" w:date="2024-05-02T18:10:00Z">
        <w:r w:rsidR="000653C6" w:rsidRPr="001051D9">
          <w:t>can</w:t>
        </w:r>
      </w:ins>
      <w:r w:rsidRPr="001051D9">
        <w:t xml:space="preserve"> respond quickly to changing market conditions.  They recognize</w:t>
      </w:r>
      <w:ins w:id="61" w:author="Ashley Arai" w:date="2024-05-02T18:11:00Z">
        <w:r w:rsidR="00BC3A82">
          <w:t>:</w:t>
        </w:r>
      </w:ins>
    </w:p>
    <w:p w14:paraId="733FDFE9" w14:textId="72E90AE5" w:rsidR="00AB5671" w:rsidDel="005578CA" w:rsidRDefault="00587A16" w:rsidP="005578CA">
      <w:pPr>
        <w:pStyle w:val="ListParagraph"/>
        <w:numPr>
          <w:ilvl w:val="0"/>
          <w:numId w:val="93"/>
        </w:numPr>
        <w:rPr>
          <w:del w:id="62" w:author="Maya Teeple" w:date="2024-05-14T16:18:00Z"/>
        </w:rPr>
      </w:pPr>
      <w:del w:id="63" w:author="Ashley Arai" w:date="2024-05-02T18:11:00Z">
        <w:r w:rsidRPr="001051D9" w:rsidDel="00BC3A82">
          <w:delText xml:space="preserve"> </w:delText>
        </w:r>
      </w:del>
      <w:del w:id="64" w:author="Maya Teeple" w:date="2024-05-13T16:49:00Z">
        <w:r w:rsidRPr="001051D9" w:rsidDel="009C3021">
          <w:delText>t</w:delText>
        </w:r>
      </w:del>
      <w:ins w:id="65" w:author="Ashley Arai" w:date="2024-05-02T18:11:00Z">
        <w:r w:rsidR="00AB5671">
          <w:t>T</w:t>
        </w:r>
      </w:ins>
      <w:r w:rsidRPr="001051D9">
        <w:t xml:space="preserve">he essential role </w:t>
      </w:r>
      <w:del w:id="66" w:author="Ashley Arai" w:date="2024-05-02T18:11:00Z">
        <w:r w:rsidRPr="001051D9" w:rsidDel="00AB5671">
          <w:delText xml:space="preserve">of </w:delText>
        </w:r>
      </w:del>
      <w:del w:id="67" w:author="Maya Teeple" w:date="2023-12-28T10:01:00Z">
        <w:r w:rsidRPr="001051D9" w:rsidDel="00051ED1">
          <w:delText xml:space="preserve">land conservation and </w:delText>
        </w:r>
      </w:del>
      <w:r w:rsidRPr="001051D9">
        <w:t>local food</w:t>
      </w:r>
      <w:r>
        <w:t xml:space="preserve"> and crop</w:t>
      </w:r>
      <w:r w:rsidRPr="001051D9">
        <w:t xml:space="preserve"> production</w:t>
      </w:r>
      <w:ins w:id="68" w:author="Ashley Arai" w:date="2024-05-02T18:12:00Z">
        <w:r w:rsidR="00AB5671">
          <w:t xml:space="preserve"> play</w:t>
        </w:r>
      </w:ins>
      <w:r w:rsidRPr="001051D9">
        <w:t xml:space="preserve"> in maintaining </w:t>
      </w:r>
      <w:del w:id="69" w:author="Ashley Arai" w:date="2024-05-02T18:10:00Z">
        <w:r w:rsidRPr="001051D9" w:rsidDel="000653C6">
          <w:delText>th</w:delText>
        </w:r>
      </w:del>
      <w:del w:id="70" w:author="Ashley Arai" w:date="2024-05-02T18:09:00Z">
        <w:r w:rsidRPr="001051D9" w:rsidDel="000653C6">
          <w:delText>e quality of life and</w:delText>
        </w:r>
      </w:del>
      <w:r w:rsidRPr="001051D9">
        <w:t xml:space="preserve"> long-term</w:t>
      </w:r>
      <w:ins w:id="71" w:author="Ashley Arai" w:date="2024-05-02T18:11:00Z">
        <w:r w:rsidR="00BC3A82">
          <w:t xml:space="preserve"> community resilience and</w:t>
        </w:r>
      </w:ins>
      <w:r w:rsidRPr="001051D9">
        <w:t xml:space="preserve"> sustainability</w:t>
      </w:r>
      <w:ins w:id="72" w:author="Maya Teeple" w:date="2024-05-14T16:18:00Z">
        <w:r w:rsidR="005578CA">
          <w:t>.</w:t>
        </w:r>
      </w:ins>
      <w:del w:id="73" w:author="Ashley Arai" w:date="2024-05-02T18:11:00Z">
        <w:r w:rsidRPr="001051D9" w:rsidDel="00BC3A82">
          <w:delText xml:space="preserve"> of the community</w:delText>
        </w:r>
      </w:del>
      <w:del w:id="74" w:author="Ashley Arai" w:date="2024-05-02T18:12:00Z">
        <w:r w:rsidRPr="001051D9" w:rsidDel="00AB5671">
          <w:delText>.  In addition, they recognize</w:delText>
        </w:r>
      </w:del>
      <w:r w:rsidRPr="001051D9">
        <w:t xml:space="preserve"> </w:t>
      </w:r>
    </w:p>
    <w:p w14:paraId="011DE50E" w14:textId="77777777" w:rsidR="005578CA" w:rsidRDefault="005578CA" w:rsidP="00BC3A82">
      <w:pPr>
        <w:pStyle w:val="ListParagraph"/>
        <w:numPr>
          <w:ilvl w:val="0"/>
          <w:numId w:val="93"/>
        </w:numPr>
        <w:rPr>
          <w:ins w:id="75" w:author="Maya Teeple" w:date="2024-05-14T16:18:00Z"/>
        </w:rPr>
      </w:pPr>
    </w:p>
    <w:p w14:paraId="369B82A7" w14:textId="29C5B3FB" w:rsidR="006F32ED" w:rsidDel="001772E0" w:rsidRDefault="00587A16">
      <w:pPr>
        <w:pStyle w:val="ListParagraph"/>
        <w:numPr>
          <w:ilvl w:val="0"/>
          <w:numId w:val="93"/>
        </w:numPr>
        <w:rPr>
          <w:del w:id="76" w:author="Ashley Arai" w:date="2024-05-02T18:12:00Z"/>
        </w:rPr>
        <w:pPrChange w:id="77" w:author="Maya Teeple" w:date="2024-05-14T16:18:00Z">
          <w:pPr>
            <w:pStyle w:val="ListParagraph"/>
          </w:pPr>
        </w:pPrChange>
      </w:pPr>
      <w:del w:id="78" w:author="Ashley Arai" w:date="2024-05-02T18:12:00Z">
        <w:r w:rsidRPr="001051D9" w:rsidDel="00AB5671">
          <w:delText>t</w:delText>
        </w:r>
      </w:del>
      <w:ins w:id="79" w:author="Ashley Arai" w:date="2024-05-02T18:12:00Z">
        <w:r w:rsidR="00AB5671">
          <w:t>T</w:t>
        </w:r>
      </w:ins>
      <w:r w:rsidRPr="001051D9">
        <w:t>he multiple</w:t>
      </w:r>
      <w:ins w:id="80" w:author="Maya Teeple" w:date="2023-12-28T10:02:00Z">
        <w:r w:rsidR="006F32ED">
          <w:t xml:space="preserve"> secondary</w:t>
        </w:r>
      </w:ins>
      <w:r w:rsidRPr="001051D9">
        <w:t xml:space="preserve"> benefits provided by farmland, including </w:t>
      </w:r>
      <w:ins w:id="81" w:author="Maya Teeple" w:date="2023-12-28T10:03:00Z">
        <w:r w:rsidR="006F32ED">
          <w:t xml:space="preserve">land conservation, </w:t>
        </w:r>
      </w:ins>
      <w:ins w:id="82" w:author="Ashley Arai" w:date="2024-05-02T18:23:00Z">
        <w:r w:rsidR="00F60745">
          <w:t>nutri</w:t>
        </w:r>
      </w:ins>
      <w:ins w:id="83" w:author="Ashley Arai" w:date="2024-05-02T18:24:00Z">
        <w:r w:rsidR="00F60745">
          <w:t xml:space="preserve">ent cycling, </w:t>
        </w:r>
      </w:ins>
      <w:r w:rsidRPr="001051D9">
        <w:t>wildlife habitat</w:t>
      </w:r>
      <w:ins w:id="84" w:author="Maya Teeple" w:date="2023-12-28T10:03:00Z">
        <w:r w:rsidR="006F32ED">
          <w:t>,</w:t>
        </w:r>
      </w:ins>
      <w:r w:rsidRPr="001051D9">
        <w:t xml:space="preserve"> </w:t>
      </w:r>
      <w:del w:id="85" w:author="Maya Teeple" w:date="2023-12-28T10:03:00Z">
        <w:r w:rsidRPr="001051D9" w:rsidDel="006F32ED">
          <w:delText xml:space="preserve">and </w:delText>
        </w:r>
      </w:del>
      <w:r w:rsidRPr="001051D9">
        <w:t>flood control</w:t>
      </w:r>
      <w:ins w:id="86" w:author="Maya Teeple" w:date="2023-12-28T10:03:00Z">
        <w:r w:rsidR="006F32ED">
          <w:t xml:space="preserve">, </w:t>
        </w:r>
      </w:ins>
      <w:ins w:id="87" w:author="Maya Teeple" w:date="2023-12-28T10:04:00Z">
        <w:r w:rsidR="006F32ED">
          <w:t xml:space="preserve">recreation, </w:t>
        </w:r>
      </w:ins>
      <w:ins w:id="88" w:author="Maya Teeple" w:date="2023-12-28T10:03:00Z">
        <w:r w:rsidR="006F32ED">
          <w:t xml:space="preserve">and </w:t>
        </w:r>
      </w:ins>
      <w:ins w:id="89" w:author="Ashley Arai" w:date="2024-05-02T18:24:00Z">
        <w:r w:rsidR="00F60745">
          <w:t>scenic open space</w:t>
        </w:r>
      </w:ins>
      <w:ins w:id="90" w:author="Maya Teeple" w:date="2023-12-28T10:03:00Z">
        <w:del w:id="91" w:author="Ashley Arai" w:date="2024-05-02T18:24:00Z">
          <w:r w:rsidR="006F32ED" w:rsidDel="00F60745">
            <w:delText>aesthetic value</w:delText>
          </w:r>
        </w:del>
      </w:ins>
      <w:r w:rsidRPr="001051D9">
        <w:t>.</w:t>
      </w:r>
      <w:del w:id="92" w:author="Ashley Arai" w:date="2024-05-02T18:12:00Z">
        <w:r w:rsidRPr="001051D9" w:rsidDel="00AB5671">
          <w:delText xml:space="preserve"> </w:delText>
        </w:r>
      </w:del>
    </w:p>
    <w:p w14:paraId="3EE5E7FE" w14:textId="77777777" w:rsidR="001772E0" w:rsidRDefault="001772E0">
      <w:pPr>
        <w:pStyle w:val="ListParagraph"/>
        <w:numPr>
          <w:ilvl w:val="0"/>
          <w:numId w:val="93"/>
        </w:numPr>
        <w:rPr>
          <w:ins w:id="93" w:author="Ashley Arai" w:date="2024-05-02T18:25:00Z"/>
        </w:rPr>
      </w:pPr>
    </w:p>
    <w:p w14:paraId="0898A079" w14:textId="304B392A" w:rsidR="001772E0" w:rsidRDefault="00587A16">
      <w:pPr>
        <w:pStyle w:val="ListParagraph"/>
        <w:numPr>
          <w:ilvl w:val="0"/>
          <w:numId w:val="93"/>
        </w:numPr>
        <w:rPr>
          <w:ins w:id="94" w:author="Ashley Arai" w:date="2024-05-02T18:25:00Z"/>
        </w:rPr>
        <w:pPrChange w:id="95" w:author="Ashley Arai" w:date="2024-05-02T18:25:00Z">
          <w:pPr>
            <w:pStyle w:val="ListParagraph"/>
          </w:pPr>
        </w:pPrChange>
      </w:pPr>
      <w:del w:id="96" w:author="Ashley Arai" w:date="2024-05-02T18:12:00Z">
        <w:r w:rsidRPr="001051D9" w:rsidDel="00AB5671">
          <w:delText xml:space="preserve">The community also recognizes that </w:delText>
        </w:r>
      </w:del>
      <w:ins w:id="97" w:author="Ashley Arai" w:date="2024-05-02T18:13:00Z">
        <w:del w:id="98" w:author="Maya Teeple" w:date="2024-05-13T16:49:00Z">
          <w:r w:rsidR="00BE0988" w:rsidDel="009C3021">
            <w:delText>M</w:delText>
          </w:r>
        </w:del>
      </w:ins>
      <w:del w:id="99" w:author="Maya Teeple" w:date="2024-05-13T16:49:00Z">
        <w:r w:rsidRPr="001051D9" w:rsidDel="009C3021">
          <w:delText>maintaining</w:delText>
        </w:r>
      </w:del>
      <w:ins w:id="100" w:author="Maya Teeple" w:date="2024-05-13T16:49:00Z">
        <w:r w:rsidR="009C3021">
          <w:t>maintenance of</w:t>
        </w:r>
      </w:ins>
      <w:r w:rsidRPr="001051D9">
        <w:t xml:space="preserve"> viable agricultural resources requires a partnership</w:t>
      </w:r>
      <w:del w:id="101" w:author="Ashley Arai" w:date="2024-05-02T18:25:00Z">
        <w:r w:rsidRPr="001051D9" w:rsidDel="001772E0">
          <w:delText xml:space="preserve"> </w:delText>
        </w:r>
      </w:del>
      <w:del w:id="102" w:author="Kevin Jensen" w:date="2024-02-14T22:49:00Z">
        <w:r w:rsidRPr="001051D9">
          <w:delText>with</w:delText>
        </w:r>
      </w:del>
      <w:r w:rsidRPr="001051D9">
        <w:t xml:space="preserve"> </w:t>
      </w:r>
      <w:ins w:id="103" w:author="Maya Teeple" w:date="2023-12-28T10:04:00Z">
        <w:r w:rsidR="006F32ED">
          <w:t xml:space="preserve">between the broader county community and </w:t>
        </w:r>
      </w:ins>
      <w:del w:id="104" w:author="Kevin Jensen" w:date="2024-02-14T22:49:00Z">
        <w:r w:rsidRPr="001051D9">
          <w:delText>the</w:delText>
        </w:r>
      </w:del>
      <w:r w:rsidRPr="001051D9">
        <w:t xml:space="preserve"> </w:t>
      </w:r>
      <w:del w:id="105" w:author="Maya Teeple" w:date="2023-12-28T10:04:00Z">
        <w:r w:rsidRPr="001051D9" w:rsidDel="006F32ED">
          <w:delText>farming community</w:delText>
        </w:r>
      </w:del>
      <w:ins w:id="106" w:author="Maya Teeple" w:date="2023-12-28T10:04:00Z">
        <w:r w:rsidR="006F32ED">
          <w:t>agricultural industry</w:t>
        </w:r>
      </w:ins>
      <w:r w:rsidRPr="001051D9">
        <w:t>.</w:t>
      </w:r>
    </w:p>
    <w:p w14:paraId="79EE7B58" w14:textId="7153F7F6" w:rsidR="00587A16" w:rsidRPr="001051D9" w:rsidDel="006F32ED" w:rsidRDefault="00587A16">
      <w:pPr>
        <w:rPr>
          <w:del w:id="107" w:author="Maya Teeple" w:date="2023-12-28T10:05:00Z"/>
        </w:rPr>
      </w:pPr>
    </w:p>
    <w:p w14:paraId="684032AE" w14:textId="25904540" w:rsidR="00587A16" w:rsidRPr="001051D9" w:rsidRDefault="00587A16" w:rsidP="001772E0">
      <w:r w:rsidRPr="001051D9">
        <w:t xml:space="preserve">The community </w:t>
      </w:r>
      <w:del w:id="108" w:author="Ashley Arai" w:date="2024-03-26T09:52:00Z">
        <w:r w:rsidRPr="001051D9" w:rsidDel="00E16189">
          <w:delText>as a whole takes</w:delText>
        </w:r>
      </w:del>
      <w:ins w:id="109" w:author="Ashley Arai" w:date="2024-03-26T09:52:00Z">
        <w:del w:id="110" w:author="Maya Teeple" w:date="2024-05-13T16:50:00Z">
          <w:r w:rsidR="00E16189" w:rsidRPr="001051D9" w:rsidDel="00196E70">
            <w:delText>takes</w:delText>
          </w:r>
        </w:del>
      </w:ins>
      <w:del w:id="111" w:author="Maya Teeple" w:date="2024-05-13T16:50:00Z">
        <w:r w:rsidRPr="001051D9" w:rsidDel="00196E70">
          <w:delText xml:space="preserve"> responsibility</w:delText>
        </w:r>
      </w:del>
      <w:ins w:id="112" w:author="Maya Teeple" w:date="2024-05-13T16:50:00Z">
        <w:r w:rsidR="00196E70">
          <w:t xml:space="preserve"> is responsible</w:t>
        </w:r>
      </w:ins>
      <w:r w:rsidRPr="001051D9">
        <w:t xml:space="preserve"> for conserv</w:t>
      </w:r>
      <w:r>
        <w:t>ing prime farm</w:t>
      </w:r>
      <w:del w:id="113" w:author="Maya Teeple" w:date="2023-12-28T10:05:00Z">
        <w:r w:rsidDel="006F32ED">
          <w:delText xml:space="preserve"> </w:delText>
        </w:r>
      </w:del>
      <w:r>
        <w:t xml:space="preserve">lands, promoting </w:t>
      </w:r>
      <w:r w:rsidRPr="001051D9">
        <w:t xml:space="preserve">local markets, minimizing incompatible land uses, and providing other community support.  This includes support for regulatory processes that are sensitive to the needs of farmers </w:t>
      </w:r>
      <w:ins w:id="114" w:author="Ashley Arai" w:date="2024-03-26T09:53:00Z">
        <w:r w:rsidR="008578E4">
          <w:t xml:space="preserve">while </w:t>
        </w:r>
        <w:r w:rsidR="00E421BC">
          <w:t xml:space="preserve">protecting the environment. </w:t>
        </w:r>
      </w:ins>
      <w:del w:id="115" w:author="Ashley Arai" w:date="2024-03-26T09:53:00Z">
        <w:r w:rsidRPr="001051D9" w:rsidDel="00E421BC">
          <w:delText xml:space="preserve">and that recognize the need to protect the environment.  </w:delText>
        </w:r>
      </w:del>
      <w:r w:rsidRPr="001051D9">
        <w:t xml:space="preserve">Farmers take responsibility </w:t>
      </w:r>
      <w:r>
        <w:t>to preserve</w:t>
      </w:r>
      <w:r w:rsidRPr="001051D9">
        <w:t xml:space="preserve"> soil fertility and ground and surface water quality, and </w:t>
      </w:r>
      <w:r>
        <w:t>to promote</w:t>
      </w:r>
      <w:r w:rsidRPr="001051D9">
        <w:t xml:space="preserve"> a land stewardship ethic for existing and future generations.</w:t>
      </w:r>
    </w:p>
    <w:p w14:paraId="6211135D" w14:textId="1E527452" w:rsidR="00AF7A90" w:rsidRDefault="76262902" w:rsidP="00503E88">
      <w:pPr>
        <w:pStyle w:val="Heading3"/>
      </w:pPr>
      <w:r>
        <w:t xml:space="preserve">B. </w:t>
      </w:r>
      <w:r w:rsidR="0A4B744F">
        <w:t xml:space="preserve">Background:  </w:t>
      </w:r>
    </w:p>
    <w:p w14:paraId="431AAC8E" w14:textId="35761583" w:rsidR="00540185" w:rsidRDefault="00F7518A" w:rsidP="00E10F0B">
      <w:pPr>
        <w:rPr>
          <w:ins w:id="116" w:author="Ashley Arai" w:date="2024-05-02T18:21:00Z"/>
        </w:rPr>
      </w:pPr>
      <w:ins w:id="117" w:author="Maya Teeple" w:date="2024-05-13T16:36:00Z">
        <w:r>
          <w:rPr>
            <w:noProof/>
          </w:rPr>
          <mc:AlternateContent>
            <mc:Choice Requires="wpg">
              <w:drawing>
                <wp:anchor distT="0" distB="0" distL="114300" distR="114300" simplePos="0" relativeHeight="251659272" behindDoc="0" locked="0" layoutInCell="1" allowOverlap="1" wp14:anchorId="696AB89C" wp14:editId="7A0846F8">
                  <wp:simplePos x="0" y="0"/>
                  <wp:positionH relativeFrom="column">
                    <wp:posOffset>42203</wp:posOffset>
                  </wp:positionH>
                  <wp:positionV relativeFrom="paragraph">
                    <wp:posOffset>132373</wp:posOffset>
                  </wp:positionV>
                  <wp:extent cx="2482850" cy="3649980"/>
                  <wp:effectExtent l="0" t="0" r="0" b="7620"/>
                  <wp:wrapSquare wrapText="bothSides"/>
                  <wp:docPr id="553779368" name="Group 213"/>
                  <wp:cNvGraphicFramePr/>
                  <a:graphic xmlns:a="http://schemas.openxmlformats.org/drawingml/2006/main">
                    <a:graphicData uri="http://schemas.microsoft.com/office/word/2010/wordprocessingGroup">
                      <wpg:wgp>
                        <wpg:cNvGrpSpPr/>
                        <wpg:grpSpPr>
                          <a:xfrm>
                            <a:off x="0" y="0"/>
                            <a:ext cx="2482850" cy="3649980"/>
                            <a:chOff x="0" y="0"/>
                            <a:chExt cx="2806065" cy="4134900"/>
                          </a:xfrm>
                        </wpg:grpSpPr>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8125" cy="3474720"/>
                            </a:xfrm>
                            <a:prstGeom prst="rect">
                              <a:avLst/>
                            </a:prstGeom>
                            <a:noFill/>
                            <a:ln>
                              <a:noFill/>
                            </a:ln>
                          </pic:spPr>
                        </pic:pic>
                        <wps:wsp>
                          <wps:cNvPr id="14" name="Text Box 2"/>
                          <wps:cNvSpPr txBox="1">
                            <a:spLocks noChangeArrowheads="1"/>
                          </wps:cNvSpPr>
                          <wps:spPr bwMode="auto">
                            <a:xfrm>
                              <a:off x="0" y="3394435"/>
                              <a:ext cx="2806065" cy="740465"/>
                            </a:xfrm>
                            <a:prstGeom prst="rect">
                              <a:avLst/>
                            </a:prstGeom>
                            <a:solidFill>
                              <a:srgbClr val="FFFFFF"/>
                            </a:solidFill>
                            <a:ln w="9525">
                              <a:noFill/>
                              <a:miter lim="800000"/>
                              <a:headEnd/>
                              <a:tailEnd/>
                            </a:ln>
                          </wps:spPr>
                          <wps:txbx>
                            <w:txbxContent>
                              <w:p w14:paraId="094BB12B" w14:textId="20DA8056" w:rsidR="00057E75" w:rsidRPr="00CE571A" w:rsidRDefault="00B46F58">
                                <w:pPr>
                                  <w:pStyle w:val="Caption"/>
                                  <w:pPrChange w:id="118" w:author="Maya Teeple" w:date="2024-05-13T15:22:00Z">
                                    <w:pPr/>
                                  </w:pPrChange>
                                </w:pPr>
                                <w:ins w:id="119" w:author="Maya Teeple" w:date="2024-05-14T09:30:00Z">
                                  <w:r w:rsidRPr="00940B9B">
                                    <w:rPr>
                                      <w:b/>
                                      <w:bCs/>
                                      <w:rPrChange w:id="120" w:author="Maya Teeple" w:date="2024-05-14T09:34:00Z">
                                        <w:rPr/>
                                      </w:rPrChange>
                                    </w:rPr>
                                    <w:t>Ph</w:t>
                                  </w:r>
                                </w:ins>
                                <w:ins w:id="121" w:author="Maya Teeple" w:date="2024-05-14T09:31:00Z">
                                  <w:r w:rsidRPr="00940B9B">
                                    <w:rPr>
                                      <w:b/>
                                      <w:bCs/>
                                      <w:rPrChange w:id="122" w:author="Maya Teeple" w:date="2024-05-14T09:34:00Z">
                                        <w:rPr/>
                                      </w:rPrChange>
                                    </w:rPr>
                                    <w:t>oto.</w:t>
                                  </w:r>
                                  <w:r>
                                    <w:t xml:space="preserve"> </w:t>
                                  </w:r>
                                </w:ins>
                                <w:ins w:id="123" w:author="Maya Teeple" w:date="2024-05-13T14:48:00Z">
                                  <w:r w:rsidR="00057E75" w:rsidRPr="00CE571A">
                                    <w:t>Horse carriage ride at pumpkin patch.</w:t>
                                  </w:r>
                                </w:ins>
                                <w:ins w:id="124" w:author="Maya Teeple" w:date="2024-05-13T14:49:00Z">
                                  <w:r w:rsidR="00057E75" w:rsidRPr="00CE571A">
                                    <w:rPr>
                                      <w:rPrChange w:id="125" w:author="Maya Teeple" w:date="2024-05-13T15:20:00Z">
                                        <w:rPr>
                                          <w:i/>
                                          <w:iCs/>
                                          <w:sz w:val="18"/>
                                        </w:rPr>
                                      </w:rPrChange>
                                    </w:rPr>
                                    <w:br/>
                                  </w:r>
                                </w:ins>
                                <w:ins w:id="126" w:author="Maya Teeple" w:date="2024-05-13T14:48:00Z">
                                  <w:r w:rsidR="00057E75" w:rsidRPr="00CE571A">
                                    <w:t xml:space="preserve">Photo by Christina Shugart </w:t>
                                  </w:r>
                                  <w:proofErr w:type="spellStart"/>
                                  <w:r w:rsidR="00057E75" w:rsidRPr="00CE571A">
                                    <w:t>Eugy</w:t>
                                  </w:r>
                                </w:ins>
                                <w:proofErr w:type="spellEnd"/>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96AB89C" id="Group 213" o:spid="_x0000_s1029" style="position:absolute;margin-left:3.3pt;margin-top:10.4pt;width:195.5pt;height:287.4pt;z-index:251659272" coordsize="28060,41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27781;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">
                    <v:imagedata r:id="rId16" o:title=""/>
                  </v:shape>
                  <v:shape id="Text Box 2" o:spid="_x0000_s1031" type="#_x0000_t202" style="position:absolute;top:33944;width:28060;height:7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94BB12B" w14:textId="20DA8056" w:rsidR="00057E75" w:rsidRPr="00CE571A" w:rsidRDefault="00B46F58">
                          <w:pPr>
                            <w:pStyle w:val="Caption"/>
                            <w:pPrChange w:id="127" w:author="Maya Teeple" w:date="2024-05-13T15:22:00Z">
                              <w:pPr/>
                            </w:pPrChange>
                          </w:pPr>
                          <w:ins w:id="128" w:author="Maya Teeple" w:date="2024-05-14T09:30:00Z">
                            <w:r w:rsidRPr="00940B9B">
                              <w:rPr>
                                <w:b/>
                                <w:bCs/>
                                <w:rPrChange w:id="129" w:author="Maya Teeple" w:date="2024-05-14T09:34:00Z">
                                  <w:rPr/>
                                </w:rPrChange>
                              </w:rPr>
                              <w:t>Ph</w:t>
                            </w:r>
                          </w:ins>
                          <w:ins w:id="130" w:author="Maya Teeple" w:date="2024-05-14T09:31:00Z">
                            <w:r w:rsidRPr="00940B9B">
                              <w:rPr>
                                <w:b/>
                                <w:bCs/>
                                <w:rPrChange w:id="131" w:author="Maya Teeple" w:date="2024-05-14T09:34:00Z">
                                  <w:rPr/>
                                </w:rPrChange>
                              </w:rPr>
                              <w:t>oto.</w:t>
                            </w:r>
                            <w:r>
                              <w:t xml:space="preserve"> </w:t>
                            </w:r>
                          </w:ins>
                          <w:ins w:id="132" w:author="Maya Teeple" w:date="2024-05-13T14:48:00Z">
                            <w:r w:rsidR="00057E75" w:rsidRPr="00CE571A">
                              <w:t>Horse carriage ride at pumpkin patch.</w:t>
                            </w:r>
                          </w:ins>
                          <w:ins w:id="133" w:author="Maya Teeple" w:date="2024-05-13T14:49:00Z">
                            <w:r w:rsidR="00057E75" w:rsidRPr="00CE571A">
                              <w:rPr>
                                <w:rPrChange w:id="134" w:author="Maya Teeple" w:date="2024-05-13T15:20:00Z">
                                  <w:rPr>
                                    <w:i/>
                                    <w:iCs/>
                                    <w:sz w:val="18"/>
                                  </w:rPr>
                                </w:rPrChange>
                              </w:rPr>
                              <w:br/>
                            </w:r>
                          </w:ins>
                          <w:ins w:id="135" w:author="Maya Teeple" w:date="2024-05-13T14:48:00Z">
                            <w:r w:rsidR="00057E75" w:rsidRPr="00CE571A">
                              <w:t xml:space="preserve">Photo by Christina Shugart </w:t>
                            </w:r>
                            <w:proofErr w:type="spellStart"/>
                            <w:r w:rsidR="00057E75" w:rsidRPr="00CE571A">
                              <w:t>Eugy</w:t>
                            </w:r>
                          </w:ins>
                          <w:proofErr w:type="spellEnd"/>
                        </w:p>
                      </w:txbxContent>
                    </v:textbox>
                  </v:shape>
                  <w10:wrap type="square"/>
                </v:group>
              </w:pict>
            </mc:Fallback>
          </mc:AlternateContent>
        </w:r>
      </w:ins>
      <w:r w:rsidR="0A4B744F" w:rsidRPr="001051D9">
        <w:t xml:space="preserve">Agriculture in Thurston County has an important and varied role.  </w:t>
      </w:r>
      <w:ins w:id="136" w:author="Maya Teeple" w:date="2023-12-28T17:30:00Z">
        <w:r w:rsidR="009D2E52">
          <w:t xml:space="preserve">While Thurston County has grown at a rapid pace and lost to development more than half the land that was farmed 50 years ago, the </w:t>
        </w:r>
      </w:ins>
      <w:ins w:id="137" w:author="Amelia Schwartz" w:date="2024-01-24T12:57:00Z">
        <w:r w:rsidR="00D17997">
          <w:t>c</w:t>
        </w:r>
      </w:ins>
      <w:del w:id="138" w:author="Amelia Schwartz" w:date="2024-01-24T12:57:00Z">
        <w:r w:rsidDel="009D2E52">
          <w:delText>C</w:delText>
        </w:r>
      </w:del>
      <w:ins w:id="139" w:author="Maya Teeple" w:date="2023-12-28T17:30:00Z">
        <w:r w:rsidR="009D2E52">
          <w:t xml:space="preserve">ounty still retains </w:t>
        </w:r>
      </w:ins>
      <w:ins w:id="140" w:author="Ashley Arai" w:date="2024-03-26T10:26:00Z">
        <w:r w:rsidR="00C9003A">
          <w:t>38,000 acres of prime farmland</w:t>
        </w:r>
        <w:r w:rsidR="004B3264">
          <w:t xml:space="preserve">, an additional </w:t>
        </w:r>
      </w:ins>
      <w:ins w:id="141" w:author="Ashley Arai" w:date="2024-03-26T10:27:00Z">
        <w:r w:rsidR="00D73FBF">
          <w:t xml:space="preserve">48,000 acres of prime farmland if drained </w:t>
        </w:r>
        <w:r w:rsidR="00221F7B">
          <w:t>or protected from flooding</w:t>
        </w:r>
        <w:r w:rsidR="00FC200B">
          <w:t>,</w:t>
        </w:r>
        <w:r w:rsidR="00221F7B">
          <w:t xml:space="preserve"> and </w:t>
        </w:r>
        <w:r w:rsidR="00020B98">
          <w:t xml:space="preserve">92,000 acres </w:t>
        </w:r>
      </w:ins>
      <w:ins w:id="142" w:author="Ashley Arai" w:date="2024-03-26T10:28:00Z">
        <w:r w:rsidR="00020B98">
          <w:t>of prime farmland if irrigated</w:t>
        </w:r>
      </w:ins>
      <w:del w:id="143" w:author="Ashley Arai" w:date="2024-03-26T10:28:00Z">
        <w:r w:rsidDel="009D2E52">
          <w:delText>150,000 acres of prime agricultural soils</w:delText>
        </w:r>
      </w:del>
      <w:ins w:id="144" w:author="Maya Teeple" w:date="2023-12-28T17:30:00Z">
        <w:r w:rsidR="009D2E52">
          <w:t xml:space="preserve"> as mapped by the United States Department of Agriculture. Those prime soils are distributed widely throughout the county, including within urban growth areas. Not all areas that have prime soils will be suitable for commercial agriculture</w:t>
        </w:r>
      </w:ins>
      <w:ins w:id="145" w:author="Ashley Arai" w:date="2024-03-26T10:29:00Z">
        <w:r w:rsidR="00A3743C">
          <w:t xml:space="preserve"> such as </w:t>
        </w:r>
        <w:r w:rsidR="00E447EC">
          <w:t xml:space="preserve">prime soils that were not historically drained or </w:t>
        </w:r>
        <w:r w:rsidR="00CA26DE">
          <w:t xml:space="preserve">ones that lack </w:t>
        </w:r>
        <w:r w:rsidR="0081514B">
          <w:t>water rights for irri</w:t>
        </w:r>
      </w:ins>
      <w:ins w:id="146" w:author="Ashley Arai" w:date="2024-03-26T10:30:00Z">
        <w:r w:rsidR="0081514B">
          <w:t>gation</w:t>
        </w:r>
      </w:ins>
      <w:ins w:id="147" w:author="Maya Teeple" w:date="2023-12-28T17:30:00Z">
        <w:r w:rsidR="009D2E52">
          <w:t xml:space="preserve">. </w:t>
        </w:r>
      </w:ins>
      <w:del w:id="148" w:author="Maya Teeple" w:date="2023-12-28T17:30:00Z">
        <w:r w:rsidDel="0A4B744F">
          <w:delText xml:space="preserve">Although Thurston County is not often noted as a farming county, local </w:delText>
        </w:r>
      </w:del>
      <w:del w:id="149" w:author="Ashley Arai" w:date="2024-05-13T12:57:00Z">
        <w:r w:rsidDel="009D2E52">
          <w:delText xml:space="preserve">Local </w:delText>
        </w:r>
        <w:r w:rsidDel="0A4B744F">
          <w:delText xml:space="preserve">commercial agriculture accounts for almost </w:delText>
        </w:r>
        <w:r w:rsidRPr="21BC536D" w:rsidDel="0A4B744F">
          <w:rPr>
            <w:highlight w:val="yellow"/>
            <w:rPrChange w:id="150" w:author="Ashley Arai" w:date="2024-03-26T10:28:00Z">
              <w:rPr/>
            </w:rPrChange>
          </w:rPr>
          <w:delText xml:space="preserve">15 percent of the </w:delText>
        </w:r>
        <w:r w:rsidRPr="21BC536D" w:rsidDel="000F5981">
          <w:rPr>
            <w:highlight w:val="yellow"/>
            <w:rPrChange w:id="151" w:author="Ashley Arai" w:date="2024-03-26T10:28:00Z">
              <w:rPr/>
            </w:rPrChange>
          </w:rPr>
          <w:delText>c</w:delText>
        </w:r>
        <w:r w:rsidRPr="21BC536D" w:rsidDel="0A4B744F">
          <w:rPr>
            <w:highlight w:val="yellow"/>
            <w:rPrChange w:id="152" w:author="Ashley Arai" w:date="2024-03-26T10:28:00Z">
              <w:rPr/>
            </w:rPrChange>
          </w:rPr>
          <w:delText xml:space="preserve">County's land use and produces over $120 </w:delText>
        </w:r>
        <w:r w:rsidRPr="21BC536D" w:rsidDel="0A4B744F">
          <w:rPr>
            <w:highlight w:val="yellow"/>
            <w:rPrChange w:id="153" w:author="Ashley Arai" w:date="2024-03-26T10:28:00Z">
              <w:rPr/>
            </w:rPrChange>
          </w:rPr>
          <w:lastRenderedPageBreak/>
          <w:delText>million worth of farm products a year.</w:delText>
        </w:r>
        <w:r w:rsidR="0039256D" w:rsidRPr="00291DE8" w:rsidDel="00E82BC0">
          <w:rPr>
            <w:rStyle w:val="StyleFootnoteReferenceUnderlineSuperscript"/>
            <w:highlight w:val="yellow"/>
            <w:u w:val="none"/>
            <w:rPrChange w:id="154" w:author="Ashley Arai" w:date="2024-03-26T10:28:00Z">
              <w:rPr>
                <w:rStyle w:val="StyleFootnoteReferenceUnderlineSuperscript"/>
                <w:u w:val="none"/>
              </w:rPr>
            </w:rPrChange>
          </w:rPr>
          <w:footnoteReference w:id="2"/>
        </w:r>
        <w:r w:rsidDel="0A4B744F">
          <w:delText xml:space="preserve">  </w:delText>
        </w:r>
      </w:del>
      <w:r w:rsidR="0A4B744F">
        <w:t>According to</w:t>
      </w:r>
      <w:r w:rsidR="29BB4857">
        <w:t xml:space="preserve"> data collected for</w:t>
      </w:r>
      <w:r w:rsidR="0A4B744F">
        <w:t xml:space="preserve"> the Thurston County Voluntary Stewardship Program, land used for agricultural activities within the </w:t>
      </w:r>
      <w:ins w:id="160" w:author="Amelia Schwartz" w:date="2024-01-24T12:58:00Z">
        <w:r w:rsidR="000F5981">
          <w:t>c</w:t>
        </w:r>
      </w:ins>
      <w:del w:id="161" w:author="Amelia Schwartz" w:date="2024-01-24T12:58:00Z">
        <w:r w:rsidDel="0A4B744F">
          <w:delText>C</w:delText>
        </w:r>
      </w:del>
      <w:r w:rsidR="0A4B744F">
        <w:t xml:space="preserve">ounty is estimated </w:t>
      </w:r>
      <w:r w:rsidR="0A4B744F" w:rsidRPr="00211A59">
        <w:t xml:space="preserve">at </w:t>
      </w:r>
      <w:del w:id="162" w:author="Maya Teeple" w:date="2023-12-29T07:40:00Z">
        <w:r w:rsidDel="0A4B744F">
          <w:delText>125,600</w:delText>
        </w:r>
      </w:del>
      <w:ins w:id="163" w:author="Maya Teeple" w:date="2023-12-29T07:40:00Z">
        <w:r w:rsidR="00222A8E">
          <w:t>64,</w:t>
        </w:r>
      </w:ins>
      <w:del w:id="164" w:author="Ashley Arai" w:date="2024-03-26T11:19:00Z">
        <w:r w:rsidDel="00222A8E">
          <w:delText>934</w:delText>
        </w:r>
      </w:del>
      <w:ins w:id="165" w:author="Ashley Arai" w:date="2024-03-26T11:19:00Z">
        <w:r w:rsidR="00211A59">
          <w:t>000</w:t>
        </w:r>
      </w:ins>
      <w:r w:rsidR="0A4B744F">
        <w:t xml:space="preserve"> acres</w:t>
      </w:r>
      <w:ins w:id="166" w:author="Ashley Arai" w:date="2024-05-02T18:21:00Z">
        <w:r w:rsidR="00F80BB8">
          <w:t xml:space="preserve"> in 2024, compared to </w:t>
        </w:r>
      </w:ins>
      <w:ins w:id="167" w:author="Ashley Arai" w:date="2024-05-20T02:35:00Z">
        <w:r w:rsidR="5D043FD0">
          <w:t>61,900</w:t>
        </w:r>
      </w:ins>
      <w:ins w:id="168" w:author="Ashley Arai" w:date="2024-05-02T18:21:00Z">
        <w:r w:rsidR="00540185">
          <w:t xml:space="preserve"> acres in 2013.</w:t>
        </w:r>
      </w:ins>
      <w:del w:id="169" w:author="Maya Teeple" w:date="2023-12-29T07:44:00Z">
        <w:r w:rsidDel="0A4B744F">
          <w:delText>, and accounts for nearly 25 percent of land use when non-commercial</w:delText>
        </w:r>
      </w:del>
      <w:ins w:id="170" w:author="Ashley Arai" w:date="2024-05-20T02:35:00Z">
        <w:r w:rsidR="3D387A74">
          <w:t>,</w:t>
        </w:r>
      </w:ins>
      <w:del w:id="171" w:author="Maya Teeple" w:date="2023-12-29T07:44:00Z">
        <w:r w:rsidDel="0A4B744F">
          <w:delText xml:space="preserve"> agriculture is included</w:delText>
        </w:r>
      </w:del>
      <w:del w:id="172" w:author="Ashley Arai" w:date="2024-05-13T11:45:00Z">
        <w:r w:rsidDel="0A4B744F">
          <w:delText>.</w:delText>
        </w:r>
      </w:del>
      <w:r w:rsidR="0039256D" w:rsidRPr="00F42FD7">
        <w:rPr>
          <w:rStyle w:val="StyleFootnoteReferenceUnderlineSuperscript"/>
          <w:u w:val="none"/>
        </w:rPr>
        <w:footnoteReference w:id="3"/>
      </w:r>
      <w:r w:rsidR="0A4B744F">
        <w:t xml:space="preserve">  </w:t>
      </w:r>
    </w:p>
    <w:p w14:paraId="05947E81" w14:textId="10C1B51A" w:rsidR="00787020" w:rsidDel="000F6CE9" w:rsidRDefault="0A4B744F" w:rsidP="00E10F0B">
      <w:pPr>
        <w:rPr>
          <w:ins w:id="193" w:author="Maya Teeple" w:date="2023-12-28T10:17:00Z"/>
          <w:del w:id="194" w:author="Ashley Arai" w:date="2024-05-02T18:22:00Z"/>
        </w:rPr>
      </w:pPr>
      <w:del w:id="195" w:author="Ashley Arai" w:date="2024-05-02T18:25:00Z">
        <w:r w:rsidRPr="001051D9" w:rsidDel="001772E0">
          <w:delText xml:space="preserve">A thriving </w:delText>
        </w:r>
      </w:del>
      <w:del w:id="196" w:author="Ashley Arai" w:date="2024-05-02T18:21:00Z">
        <w:r w:rsidRPr="001051D9" w:rsidDel="00540185">
          <w:delText xml:space="preserve">local </w:delText>
        </w:r>
      </w:del>
      <w:del w:id="197" w:author="Ashley Arai" w:date="2024-05-02T18:25:00Z">
        <w:r w:rsidRPr="001051D9" w:rsidDel="001772E0">
          <w:delText>agricultural industry is essential to the long-term sustainability of the community.   It preserves nonrenewable resource land, enhances regional self-reliance for food and jobs, maintains diversity of the local economy, reduces dependence on petroleum products</w:delText>
        </w:r>
      </w:del>
      <w:ins w:id="198" w:author="Maya Teeple" w:date="2023-12-28T10:16:00Z">
        <w:del w:id="199" w:author="Ashley Arai" w:date="2024-05-02T18:25:00Z">
          <w:r w:rsidR="00787020" w:rsidDel="001772E0">
            <w:delText>.</w:delText>
          </w:r>
        </w:del>
      </w:ins>
      <w:del w:id="200" w:author="Ashley Arai" w:date="2024-05-02T18:22:00Z">
        <w:r w:rsidRPr="001051D9" w:rsidDel="000F6CE9">
          <w:delText xml:space="preserve">, </w:delText>
        </w:r>
      </w:del>
      <w:del w:id="201" w:author="Ashley Arai" w:date="2024-05-02T18:25:00Z">
        <w:r w:rsidRPr="001051D9" w:rsidDel="001772E0">
          <w:delText xml:space="preserve">and </w:delText>
        </w:r>
      </w:del>
    </w:p>
    <w:p w14:paraId="7618D2D9" w14:textId="4FE9AEDD" w:rsidR="00587A16" w:rsidRDefault="00787020" w:rsidP="00226836">
      <w:pPr>
        <w:rPr>
          <w:ins w:id="202" w:author="Maya Teeple" w:date="2024-05-14T09:34:00Z"/>
        </w:rPr>
      </w:pPr>
      <w:ins w:id="203" w:author="Maya Teeple" w:date="2023-12-28T10:17:00Z">
        <w:del w:id="204" w:author="Ashley Arai" w:date="2024-05-02T18:22:00Z">
          <w:r w:rsidDel="000F6CE9">
            <w:delText xml:space="preserve">A thriving agricultural economy also </w:delText>
          </w:r>
        </w:del>
      </w:ins>
      <w:del w:id="205" w:author="Ashley Arai" w:date="2024-05-02T18:22:00Z">
        <w:r w:rsidR="0A4B744F" w:rsidRPr="001051D9" w:rsidDel="000F6CE9">
          <w:delText xml:space="preserve">increases </w:delText>
        </w:r>
      </w:del>
      <w:ins w:id="206" w:author="Maya Teeple" w:date="2023-12-28T10:17:00Z">
        <w:del w:id="207" w:author="Ashley Arai" w:date="2024-05-02T18:22:00Z">
          <w:r w:rsidDel="000F6CE9">
            <w:delText>adds to</w:delText>
          </w:r>
          <w:r w:rsidRPr="001051D9" w:rsidDel="000F6CE9">
            <w:delText xml:space="preserve"> </w:delText>
          </w:r>
        </w:del>
      </w:ins>
      <w:del w:id="208" w:author="Ashley Arai" w:date="2024-05-02T18:22:00Z">
        <w:r w:rsidR="0A4B744F" w:rsidRPr="001051D9" w:rsidDel="000F6CE9">
          <w:delText xml:space="preserve">the </w:delText>
        </w:r>
      </w:del>
      <w:ins w:id="209" w:author="Maya Teeple" w:date="2023-12-28T10:14:00Z">
        <w:del w:id="210" w:author="Ashley Arai" w:date="2024-05-02T18:22:00Z">
          <w:r w:rsidR="005E4BE5" w:rsidDel="000F6CE9">
            <w:delText xml:space="preserve">overall </w:delText>
          </w:r>
        </w:del>
      </w:ins>
      <w:del w:id="211" w:author="Ashley Arai" w:date="2024-05-02T18:22:00Z">
        <w:r w:rsidR="0A4B744F" w:rsidRPr="001051D9" w:rsidDel="000F6CE9">
          <w:delText>quality of life</w:delText>
        </w:r>
      </w:del>
      <w:ins w:id="212" w:author="Maya Teeple" w:date="2023-12-28T10:14:00Z">
        <w:del w:id="213" w:author="Ashley Arai" w:date="2024-05-02T18:22:00Z">
          <w:r w:rsidR="005E4BE5" w:rsidDel="000F6CE9">
            <w:delText xml:space="preserve"> of the community</w:delText>
          </w:r>
        </w:del>
      </w:ins>
      <w:del w:id="214" w:author="Ashley Arai" w:date="2024-05-02T18:22:00Z">
        <w:r w:rsidR="0A4B744F" w:rsidRPr="001051D9" w:rsidDel="000F6CE9">
          <w:delText xml:space="preserve">.  </w:delText>
        </w:r>
      </w:del>
      <w:del w:id="215" w:author="Ashley Arai" w:date="2024-05-02T18:24:00Z">
        <w:r w:rsidR="0A4B744F" w:rsidRPr="001051D9" w:rsidDel="00226836">
          <w:delText xml:space="preserve">Many local farms provide additional benefits to the larger community such as flood control, </w:delText>
        </w:r>
      </w:del>
      <w:del w:id="216" w:author="Ashley Arai" w:date="2024-03-26T10:31:00Z">
        <w:r w:rsidR="0A4B744F" w:rsidRPr="001051D9" w:rsidDel="00A31EFA">
          <w:delText xml:space="preserve">wildlife </w:delText>
        </w:r>
      </w:del>
      <w:del w:id="217" w:author="Ashley Arai" w:date="2024-05-02T18:24:00Z">
        <w:r w:rsidR="0A4B744F" w:rsidRPr="001051D9" w:rsidDel="00226836">
          <w:delText xml:space="preserve">habitat </w:delText>
        </w:r>
      </w:del>
      <w:del w:id="218" w:author="Ashley Arai" w:date="2024-03-26T10:31:00Z">
        <w:r w:rsidR="0A4B744F" w:rsidRPr="001051D9" w:rsidDel="00A31EFA">
          <w:delText>protection</w:delText>
        </w:r>
      </w:del>
      <w:del w:id="219" w:author="Ashley Arai" w:date="2024-05-02T18:24:00Z">
        <w:r w:rsidR="0A4B744F" w:rsidRPr="001051D9" w:rsidDel="00226836">
          <w:delText>,</w:delText>
        </w:r>
        <w:r w:rsidR="0A4B744F" w:rsidDel="00226836">
          <w:delText xml:space="preserve"> nutrient cycling,</w:delText>
        </w:r>
        <w:r w:rsidR="0A4B744F" w:rsidRPr="001051D9" w:rsidDel="00226836">
          <w:delText xml:space="preserve"> and scenic open space. </w:delText>
        </w:r>
      </w:del>
      <w:del w:id="220" w:author="Ashley Arai" w:date="2024-05-02T18:25:00Z">
        <w:r w:rsidR="0A4B744F" w:rsidRPr="001051D9" w:rsidDel="001772E0">
          <w:delText>Some farms also provide seasonal recreation opportunities, such as corn mazes,</w:delText>
        </w:r>
        <w:r w:rsidR="0A4B744F" w:rsidDel="001772E0">
          <w:delText xml:space="preserve"> U-pick farms,</w:delText>
        </w:r>
        <w:r w:rsidR="0A4B744F" w:rsidRPr="001051D9" w:rsidDel="001772E0">
          <w:delText xml:space="preserve"> pumpkin patches, hay</w:delText>
        </w:r>
      </w:del>
      <w:del w:id="221" w:author="Ashley Arai" w:date="2024-03-26T10:31:00Z">
        <w:r w:rsidR="0A4B744F" w:rsidRPr="001051D9" w:rsidDel="00A73AC0">
          <w:delText xml:space="preserve"> </w:delText>
        </w:r>
      </w:del>
      <w:del w:id="222" w:author="Ashley Arai" w:date="2024-05-02T18:25:00Z">
        <w:r w:rsidR="0A4B744F" w:rsidRPr="001051D9" w:rsidDel="001772E0">
          <w:delText xml:space="preserve">rides, </w:delText>
        </w:r>
      </w:del>
      <w:del w:id="223" w:author="Ashley Arai" w:date="2024-03-26T10:31:00Z">
        <w:r w:rsidR="0A4B744F" w:rsidRPr="001051D9" w:rsidDel="00A73AC0">
          <w:delText xml:space="preserve">Christmas </w:delText>
        </w:r>
      </w:del>
      <w:del w:id="224" w:author="Ashley Arai" w:date="2024-05-02T18:25:00Z">
        <w:r w:rsidR="0A4B744F" w:rsidRPr="001051D9" w:rsidDel="001772E0">
          <w:delText xml:space="preserve">fairs, and petting zoos.  </w:delText>
        </w:r>
      </w:del>
      <w:r w:rsidR="0A4B744F" w:rsidRPr="001051D9">
        <w:t xml:space="preserve">As the county's population continues to grow, the need for conservation measures to protect agricultural resources intensifies because of increased development pressure on farmlands and greater local demand for agricultural products.  This interconnection between urban and rural residents within the county and local farmers points to the need for community-wide awareness, appreciation, and support for farming.  </w:t>
      </w:r>
    </w:p>
    <w:p w14:paraId="52E639BD" w14:textId="41DF5104" w:rsidR="00940B9B" w:rsidRPr="001051D9" w:rsidDel="00F7518A" w:rsidRDefault="00940B9B" w:rsidP="00226836">
      <w:pPr>
        <w:rPr>
          <w:del w:id="225" w:author="Maya Teeple" w:date="2024-05-14T09:41:00Z"/>
        </w:rPr>
      </w:pPr>
    </w:p>
    <w:p w14:paraId="7A3DF282" w14:textId="44C72836" w:rsidR="00AF7A90" w:rsidRDefault="00AF7A90" w:rsidP="00503E88">
      <w:pPr>
        <w:pStyle w:val="Heading3"/>
      </w:pPr>
      <w:r>
        <w:t xml:space="preserve">C. </w:t>
      </w:r>
      <w:r w:rsidR="00587A16" w:rsidRPr="001051D9">
        <w:t xml:space="preserve">Farming Diversity and Markets:  </w:t>
      </w:r>
    </w:p>
    <w:p w14:paraId="4ECA7426" w14:textId="04AD6611" w:rsidR="00112F94" w:rsidRPr="001051D9" w:rsidRDefault="00A9258E" w:rsidP="00112F94">
      <w:pPr>
        <w:rPr>
          <w:ins w:id="226" w:author="Ashley Arai" w:date="2024-05-13T11:39:00Z"/>
        </w:rPr>
      </w:pPr>
      <w:r>
        <w:rPr>
          <w:noProof/>
        </w:rPr>
        <mc:AlternateContent>
          <mc:Choice Requires="wpg">
            <w:drawing>
              <wp:anchor distT="0" distB="0" distL="114300" distR="114300" simplePos="0" relativeHeight="251658247" behindDoc="0" locked="0" layoutInCell="1" allowOverlap="1" wp14:anchorId="0B315992" wp14:editId="46D1BDD6">
                <wp:simplePos x="0" y="0"/>
                <wp:positionH relativeFrom="column">
                  <wp:posOffset>3699803</wp:posOffset>
                </wp:positionH>
                <wp:positionV relativeFrom="paragraph">
                  <wp:posOffset>1137138</wp:posOffset>
                </wp:positionV>
                <wp:extent cx="2252052" cy="2764302"/>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252052" cy="2764302"/>
                          <a:chOff x="0" y="0"/>
                          <a:chExt cx="2252052" cy="2764302"/>
                        </a:xfrm>
                      </wpg:grpSpPr>
                      <pic:pic xmlns:pic="http://schemas.openxmlformats.org/drawingml/2006/picture">
                        <pic:nvPicPr>
                          <pic:cNvPr id="16" name="Picture 16" descr="Chart&#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l="13450" t="2004" r="10382" b="9425"/>
                          <a:stretch/>
                        </pic:blipFill>
                        <pic:spPr bwMode="auto">
                          <a:xfrm>
                            <a:off x="140677" y="0"/>
                            <a:ext cx="2111375" cy="2059940"/>
                          </a:xfrm>
                          <a:prstGeom prst="rect">
                            <a:avLst/>
                          </a:prstGeom>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0" y="2166425"/>
                            <a:ext cx="2201496" cy="597877"/>
                          </a:xfrm>
                          <a:prstGeom prst="rect">
                            <a:avLst/>
                          </a:prstGeom>
                          <a:solidFill>
                            <a:srgbClr val="FFFFFF"/>
                          </a:solidFill>
                          <a:ln w="9525">
                            <a:noFill/>
                            <a:miter lim="800000"/>
                            <a:headEnd/>
                            <a:tailEnd/>
                          </a:ln>
                        </wps:spPr>
                        <wps:txbx>
                          <w:txbxContent>
                            <w:p w14:paraId="2795FA73" w14:textId="232B4B32" w:rsidR="00F7518A" w:rsidRPr="00CE571A" w:rsidRDefault="00F7518A">
                              <w:pPr>
                                <w:pStyle w:val="Caption"/>
                                <w:pPrChange w:id="227" w:author="Maya Teeple" w:date="2024-05-13T15:22:00Z">
                                  <w:pPr/>
                                </w:pPrChange>
                              </w:pPr>
                              <w:bookmarkStart w:id="228" w:name="Figure31"/>
                              <w:ins w:id="229" w:author="Maya Teeple" w:date="2024-05-14T09:42:00Z">
                                <w:r>
                                  <w:rPr>
                                    <w:b/>
                                    <w:bCs/>
                                  </w:rPr>
                                  <w:t>Figure 3-1</w:t>
                                </w:r>
                              </w:ins>
                              <w:bookmarkEnd w:id="228"/>
                              <w:ins w:id="230" w:author="Maya Teeple" w:date="2024-05-14T09:31:00Z">
                                <w:r w:rsidRPr="00940B9B">
                                  <w:rPr>
                                    <w:b/>
                                    <w:bCs/>
                                    <w:rPrChange w:id="231" w:author="Maya Teeple" w:date="2024-05-14T09:34:00Z">
                                      <w:rPr/>
                                    </w:rPrChange>
                                  </w:rPr>
                                  <w:t>.</w:t>
                                </w:r>
                                <w:r>
                                  <w:t xml:space="preserve"> </w:t>
                                </w:r>
                              </w:ins>
                              <w:ins w:id="232" w:author="Maya Teeple" w:date="2024-05-14T09:42:00Z">
                                <w:r w:rsidR="00A9258E">
                                  <w:t>Agricultural make up of Thurston County. USDA Ag Census, 2022.</w:t>
                                </w:r>
                              </w:ins>
                            </w:p>
                          </w:txbxContent>
                        </wps:txbx>
                        <wps:bodyPr rot="0" vert="horz" wrap="square" lIns="91440" tIns="45720" rIns="91440" bIns="45720" anchor="t" anchorCtr="0">
                          <a:noAutofit/>
                        </wps:bodyPr>
                      </wps:wsp>
                    </wpg:wgp>
                  </a:graphicData>
                </a:graphic>
              </wp:anchor>
            </w:drawing>
          </mc:Choice>
          <mc:Fallback>
            <w:pict>
              <v:group w14:anchorId="0B315992" id="Group 18" o:spid="_x0000_s1032" style="position:absolute;margin-left:291.3pt;margin-top:89.55pt;width:177.35pt;height:217.65pt;z-index:251658247" coordsize="22520,27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">
                <v:shape id="Picture 16" o:spid="_x0000_s1033" type="#_x0000_t75" alt="Chart&#10;&#10;Description automatically generated" style="position:absolute;left:1406;width:21114;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">
                  <v:imagedata r:id="rId18" o:title="Chart&#10;&#10;Description automatically generated" croptop="1313f" cropbottom="6177f" cropleft="8815f" cropright="6804f"/>
                </v:shape>
                <v:shape id="Text Box 2" o:spid="_x0000_s1034" type="#_x0000_t202" style="position:absolute;top:21664;width:22014;height: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795FA73" w14:textId="232B4B32" w:rsidR="00F7518A" w:rsidRPr="00CE571A" w:rsidRDefault="00F7518A">
                        <w:pPr>
                          <w:pStyle w:val="Caption"/>
                          <w:pPrChange w:id="233" w:author="Maya Teeple" w:date="2024-05-13T15:22:00Z">
                            <w:pPr/>
                          </w:pPrChange>
                        </w:pPr>
                        <w:bookmarkStart w:id="234" w:name="Figure31"/>
                        <w:ins w:id="235" w:author="Maya Teeple" w:date="2024-05-14T09:42:00Z">
                          <w:r>
                            <w:rPr>
                              <w:b/>
                              <w:bCs/>
                            </w:rPr>
                            <w:t>Figure 3-1</w:t>
                          </w:r>
                        </w:ins>
                        <w:bookmarkEnd w:id="234"/>
                        <w:ins w:id="236" w:author="Maya Teeple" w:date="2024-05-14T09:31:00Z">
                          <w:r w:rsidRPr="00940B9B">
                            <w:rPr>
                              <w:b/>
                              <w:bCs/>
                              <w:rPrChange w:id="237" w:author="Maya Teeple" w:date="2024-05-14T09:34:00Z">
                                <w:rPr/>
                              </w:rPrChange>
                            </w:rPr>
                            <w:t>.</w:t>
                          </w:r>
                          <w:r>
                            <w:t xml:space="preserve"> </w:t>
                          </w:r>
                        </w:ins>
                        <w:ins w:id="238" w:author="Maya Teeple" w:date="2024-05-14T09:42:00Z">
                          <w:r w:rsidR="00A9258E">
                            <w:t>Agricultural make up of Thurston County. USDA Ag Census, 2022.</w:t>
                          </w:r>
                        </w:ins>
                      </w:p>
                    </w:txbxContent>
                  </v:textbox>
                </v:shape>
                <w10:wrap type="square"/>
              </v:group>
            </w:pict>
          </mc:Fallback>
        </mc:AlternateContent>
      </w:r>
      <w:ins w:id="239" w:author="Ashley Arai" w:date="2024-05-13T11:39:00Z">
        <w:r w:rsidR="00112F94" w:rsidRPr="001051D9">
          <w:t>Thurston County has a variety of types</w:t>
        </w:r>
        <w:r w:rsidR="00112F94">
          <w:t xml:space="preserve"> and sizes</w:t>
        </w:r>
        <w:r w:rsidR="00112F94" w:rsidRPr="001051D9">
          <w:t xml:space="preserve"> of farms. </w:t>
        </w:r>
        <w:r w:rsidR="00112F94">
          <w:t xml:space="preserve">Farms in Thurston County come in sizes from less than an acre to more than a thousand acres. </w:t>
        </w:r>
        <w:r w:rsidR="00112F94" w:rsidRPr="001051D9">
          <w:t>They include larger-scale commercial farms, organic farms, historic family farms, smaller-scale</w:t>
        </w:r>
        <w:r w:rsidR="00112F94">
          <w:t xml:space="preserve"> farms</w:t>
        </w:r>
        <w:r w:rsidR="00112F94" w:rsidRPr="001051D9">
          <w:t xml:space="preserve">, close-to-market produce farms, orchard farms, and part-time farming operations.  Along with chickens, cows, and sheep, Thurston County farmers raise alpacas, llamas, emus, and other diverse types of livestock. Proximity to markets has been a factor in sustaining the county's egg and poultry </w:t>
        </w:r>
        <w:r w:rsidR="00112F94" w:rsidRPr="005C5D06">
          <w:t>producers</w:t>
        </w:r>
        <w:r w:rsidR="00112F94">
          <w:t xml:space="preserve"> and attracting turf-growing companies to the area</w:t>
        </w:r>
        <w:r w:rsidR="00112F94" w:rsidRPr="005C5D06">
          <w:t>.</w:t>
        </w:r>
        <w:r w:rsidR="00112F94" w:rsidRPr="005C5D06">
          <w:rPr>
            <w:noProof/>
          </w:rPr>
          <w:t xml:space="preserve"> </w:t>
        </w:r>
      </w:ins>
    </w:p>
    <w:p w14:paraId="2FD0CFB8" w14:textId="6C967595" w:rsidR="00587A16" w:rsidDel="00F7518A" w:rsidRDefault="009A24A8" w:rsidP="06E21B77">
      <w:pPr>
        <w:rPr>
          <w:del w:id="240" w:author="Ashley Arai" w:date="2024-05-02T18:29:00Z"/>
          <w:noProof/>
        </w:rPr>
      </w:pPr>
      <w:ins w:id="241" w:author="Ashley Arai" w:date="2024-05-13T11:30:00Z">
        <w:r>
          <w:t xml:space="preserve">According to the 2022 USDA Agricultural Census, </w:t>
        </w:r>
      </w:ins>
      <w:del w:id="242" w:author="Maya Teeple" w:date="2024-05-13T16:36:00Z">
        <w:r w:rsidDel="009A24A8">
          <w:delText xml:space="preserve">Thurston County </w:delText>
        </w:r>
        <w:r w:rsidDel="00764F93">
          <w:delText>farmers report having</w:delText>
        </w:r>
        <w:r w:rsidDel="009A24A8">
          <w:delText xml:space="preserve"> 56,000 acres in farmland, 11 percent of which is irrigated</w:delText>
        </w:r>
        <w:r w:rsidDel="001D7E87">
          <w:delText xml:space="preserve">. </w:delText>
        </w:r>
        <w:r w:rsidDel="004B14A3">
          <w:delText>Thurston County farmers report having a</w:delText>
        </w:r>
        <w:r w:rsidDel="00FD622A">
          <w:delText>bout 11,600 acres are in woodland, 16,</w:delText>
        </w:r>
        <w:r w:rsidDel="00BE28A1">
          <w:delText>300</w:delText>
        </w:r>
        <w:r w:rsidDel="00FD622A">
          <w:delText xml:space="preserve"> in rangeland, and 22,100 in croplands</w:delText>
        </w:r>
        <w:r w:rsidDel="004B14A3">
          <w:delText>.</w:delText>
        </w:r>
        <w:r w:rsidDel="00FD622A">
          <w:delText xml:space="preserve"> </w:delText>
        </w:r>
        <w:r w:rsidDel="007A53B3">
          <w:delText xml:space="preserve">Of the 1,108 farms reporting, </w:delText>
        </w:r>
        <w:r w:rsidDel="00344168">
          <w:delText xml:space="preserve">approximately 78% of them </w:delText>
        </w:r>
        <w:r w:rsidDel="006B7751">
          <w:delText>are less than 50 acres in size</w:delText>
        </w:r>
        <w:r w:rsidDel="00A73ECF">
          <w:delText xml:space="preserve"> and </w:delText>
        </w:r>
        <w:r w:rsidDel="00BC7A42">
          <w:delText>approximately</w:delText>
        </w:r>
        <w:r w:rsidDel="00A73ECF">
          <w:delText xml:space="preserve"> 2% </w:delText>
        </w:r>
        <w:r w:rsidDel="00A54CFC">
          <w:delText xml:space="preserve">are more than </w:delText>
        </w:r>
        <w:r w:rsidDel="00BF229B">
          <w:delText xml:space="preserve">500 </w:delText>
        </w:r>
        <w:r w:rsidDel="00BF229B">
          <w:lastRenderedPageBreak/>
          <w:delText>acres in size.</w:delText>
        </w:r>
        <w:r w:rsidDel="00EF07EA">
          <w:delText xml:space="preserve"> </w:delText>
        </w:r>
        <w:r w:rsidDel="002651DD">
          <w:delText>M</w:delText>
        </w:r>
      </w:del>
      <w:ins w:id="243" w:author="Maya Teeple" w:date="2024-05-13T16:36:00Z">
        <w:del w:id="244" w:author="Ashley Arai" w:date="2024-05-20T02:36:00Z">
          <w:r w:rsidDel="00057E75">
            <w:delText>m</w:delText>
          </w:r>
        </w:del>
      </w:ins>
      <w:ins w:id="245" w:author="Ashley Arai" w:date="2024-05-13T11:41:00Z">
        <w:r w:rsidR="00EF07EA">
          <w:t>approximately 72</w:t>
        </w:r>
      </w:ins>
      <w:ins w:id="246" w:author="Ashley Arai" w:date="2024-05-20T02:36:00Z">
        <w:r w:rsidR="58E134ED">
          <w:t xml:space="preserve"> percent</w:t>
        </w:r>
        <w:r w:rsidR="2CEBE0C6">
          <w:t xml:space="preserve"> of </w:t>
        </w:r>
        <w:proofErr w:type="spellStart"/>
        <w:r w:rsidR="2CEBE0C6">
          <w:t>farms</w:t>
        </w:r>
      </w:ins>
      <w:proofErr w:type="spellEnd"/>
      <w:ins w:id="247" w:author="Maya Teeple" w:date="2024-05-13T16:37:00Z">
        <w:r w:rsidR="00057E75">
          <w:t xml:space="preserve"> reported</w:t>
        </w:r>
      </w:ins>
      <w:ins w:id="248" w:author="Ashley Arai" w:date="2024-05-13T11:41:00Z">
        <w:r w:rsidR="00707FFC">
          <w:t xml:space="preserve"> </w:t>
        </w:r>
      </w:ins>
      <w:ins w:id="249" w:author="Ashley Arai" w:date="2024-05-13T11:42:00Z">
        <w:r w:rsidR="00D205D0">
          <w:t>mak</w:t>
        </w:r>
      </w:ins>
      <w:del w:id="250" w:author="Maya Teeple" w:date="2024-05-13T16:37:00Z">
        <w:r w:rsidDel="00D205D0">
          <w:delText>e</w:delText>
        </w:r>
      </w:del>
      <w:ins w:id="251" w:author="Maya Teeple" w:date="2024-05-13T16:37:00Z">
        <w:r w:rsidR="00057E75">
          <w:t>ing</w:t>
        </w:r>
      </w:ins>
      <w:ins w:id="252" w:author="Ashley Arai" w:date="2024-05-13T11:42:00Z">
        <w:r w:rsidR="00D205D0">
          <w:t xml:space="preserve"> less than </w:t>
        </w:r>
        <w:r w:rsidR="003445CB">
          <w:t>$10,000 per year from farm sales</w:t>
        </w:r>
      </w:ins>
      <w:ins w:id="253" w:author="Ashley Arai" w:date="2024-05-13T11:46:00Z">
        <w:r w:rsidR="00183BC5">
          <w:t>, while</w:t>
        </w:r>
      </w:ins>
      <w:ins w:id="254" w:author="Ashley Arai" w:date="2024-05-13T12:49:00Z">
        <w:r w:rsidR="002A2AF9">
          <w:t xml:space="preserve"> </w:t>
        </w:r>
      </w:ins>
      <w:ins w:id="255" w:author="Ashley Arai" w:date="2024-05-20T02:36:00Z">
        <w:r w:rsidR="7BBC8CF0">
          <w:t>only</w:t>
        </w:r>
      </w:ins>
      <w:ins w:id="256" w:author="Ashley Arai" w:date="2024-05-13T11:46:00Z">
        <w:r w:rsidR="00183BC5">
          <w:t xml:space="preserve"> </w:t>
        </w:r>
      </w:ins>
      <w:ins w:id="257" w:author="Ashley Arai" w:date="2024-05-13T11:47:00Z">
        <w:r w:rsidR="00DD0782">
          <w:t>8</w:t>
        </w:r>
      </w:ins>
      <w:ins w:id="258" w:author="Ashley Arai" w:date="2024-05-20T02:36:00Z">
        <w:r w:rsidR="601F6465">
          <w:t xml:space="preserve"> percent</w:t>
        </w:r>
      </w:ins>
      <w:ins w:id="259" w:author="Ashley Arai" w:date="2024-05-13T11:47:00Z">
        <w:r w:rsidR="00DD0782">
          <w:t xml:space="preserve"> </w:t>
        </w:r>
      </w:ins>
      <w:ins w:id="260" w:author="Ashley Arai" w:date="2024-05-20T02:36:00Z">
        <w:r w:rsidR="3A42E42C">
          <w:t xml:space="preserve">reported </w:t>
        </w:r>
      </w:ins>
      <w:ins w:id="261" w:author="Ashley Arai" w:date="2024-05-13T11:47:00Z">
        <w:r w:rsidR="00DD0782">
          <w:t>mak</w:t>
        </w:r>
      </w:ins>
      <w:ins w:id="262" w:author="Ashley Arai" w:date="2024-05-20T02:37:00Z">
        <w:r w:rsidR="55C74433">
          <w:t>ing</w:t>
        </w:r>
      </w:ins>
      <w:ins w:id="263" w:author="Ashley Arai" w:date="2024-05-13T11:47:00Z">
        <w:r w:rsidR="00DD0782">
          <w:t xml:space="preserve"> more than $100,000</w:t>
        </w:r>
      </w:ins>
      <w:ins w:id="264" w:author="Ashley Arai" w:date="2024-05-13T11:42:00Z">
        <w:r w:rsidR="00EB0C3B">
          <w:t>.</w:t>
        </w:r>
      </w:ins>
      <w:ins w:id="265" w:author="Ashley Arai" w:date="2024-05-13T12:58:00Z">
        <w:r w:rsidR="00063435">
          <w:t xml:space="preserve"> </w:t>
        </w:r>
      </w:ins>
      <w:ins w:id="266" w:author="Maya Teeple" w:date="2024-05-14T09:33:00Z">
        <w:r w:rsidR="00940B9B">
          <w:t xml:space="preserve">Cropland and pastureland are the two primary agricultural industries in Thurston County (See </w:t>
        </w:r>
      </w:ins>
      <w:ins w:id="267" w:author="Maya Teeple" w:date="2024-05-14T09:45:00Z">
        <w:r>
          <w:fldChar w:fldCharType="begin"/>
        </w:r>
        <w:r>
          <w:instrText xml:space="preserve"> HYPERLINK  \l "Figure31" </w:instrText>
        </w:r>
        <w:r>
          <w:fldChar w:fldCharType="separate"/>
        </w:r>
        <w:r w:rsidR="00940B9B" w:rsidRPr="21BC536D">
          <w:rPr>
            <w:rStyle w:val="Hyperlink"/>
          </w:rPr>
          <w:t>Figure 3-1</w:t>
        </w:r>
        <w:r>
          <w:fldChar w:fldCharType="end"/>
        </w:r>
      </w:ins>
      <w:ins w:id="268" w:author="Maya Teeple" w:date="2024-05-14T09:33:00Z">
        <w:r w:rsidR="00940B9B">
          <w:t>)</w:t>
        </w:r>
      </w:ins>
      <w:ins w:id="269" w:author="Maya Teeple" w:date="2024-05-14T09:34:00Z">
        <w:r w:rsidR="00940B9B">
          <w:t xml:space="preserve">. </w:t>
        </w:r>
      </w:ins>
      <w:ins w:id="270" w:author="Maya Teeple" w:date="2024-05-13T16:41:00Z">
        <w:r w:rsidR="006B2CE9" w:rsidRPr="21BC536D">
          <w:rPr>
            <w:noProof/>
          </w:rPr>
          <w:t>The 2022 USDA Agriculture Census also reports that</w:t>
        </w:r>
      </w:ins>
      <w:ins w:id="271" w:author="Maya Teeple" w:date="2024-05-13T16:40:00Z">
        <w:r w:rsidR="006B2CE9" w:rsidRPr="21BC536D">
          <w:rPr>
            <w:noProof/>
          </w:rPr>
          <w:t xml:space="preserve"> Thurston County is ranked 17 out of 39 counties in Washington State for market value sales of agricultural products, and 2</w:t>
        </w:r>
        <w:r w:rsidR="006B2CE9" w:rsidRPr="21BC536D">
          <w:rPr>
            <w:noProof/>
            <w:vertAlign w:val="superscript"/>
          </w:rPr>
          <w:t>nd</w:t>
        </w:r>
        <w:r w:rsidR="006B2CE9" w:rsidRPr="21BC536D">
          <w:rPr>
            <w:noProof/>
          </w:rPr>
          <w:t xml:space="preserve"> in the state for poultry and eggs, and 3</w:t>
        </w:r>
        <w:r w:rsidR="006B2CE9" w:rsidRPr="21BC536D">
          <w:rPr>
            <w:noProof/>
            <w:vertAlign w:val="superscript"/>
          </w:rPr>
          <w:t>rd</w:t>
        </w:r>
        <w:r w:rsidR="006B2CE9" w:rsidRPr="21BC536D">
          <w:rPr>
            <w:noProof/>
          </w:rPr>
          <w:t xml:space="preserve"> in the state for aquaculture. </w:t>
        </w:r>
      </w:ins>
      <w:del w:id="272" w:author="Ashley Arai" w:date="2024-05-02T18:29:00Z">
        <w:r w:rsidDel="0A4B744F">
          <w:delText xml:space="preserve">Thurston County products range from nursery stock to hay, from strawberries to dairy products, representing the diversity of our local resources. </w:delText>
        </w:r>
      </w:del>
      <w:del w:id="273" w:author="Ashley Arai" w:date="2024-05-02T18:27:00Z">
        <w:r w:rsidDel="0A4B744F">
          <w:delText xml:space="preserve">According to the </w:delText>
        </w:r>
      </w:del>
      <w:del w:id="274" w:author="Ashley Arai" w:date="2024-03-26T10:32:00Z">
        <w:r w:rsidDel="0A4B744F">
          <w:delText>201</w:delText>
        </w:r>
        <w:r w:rsidDel="3D219596">
          <w:delText>7</w:delText>
        </w:r>
        <w:r w:rsidDel="0A4B744F">
          <w:delText xml:space="preserve"> </w:delText>
        </w:r>
      </w:del>
      <w:del w:id="275" w:author="Ashley Arai" w:date="2024-05-02T18:27:00Z">
        <w:r w:rsidDel="0A4B744F">
          <w:delText xml:space="preserve">USDA Agricultural Census, Thurston County has </w:delText>
        </w:r>
        <w:r w:rsidRPr="21BC536D" w:rsidDel="3D219596">
          <w:rPr>
            <w:highlight w:val="yellow"/>
            <w:rPrChange w:id="276" w:author="Ashley Arai" w:date="2024-03-26T10:43:00Z">
              <w:rPr/>
            </w:rPrChange>
          </w:rPr>
          <w:delText>25</w:delText>
        </w:r>
        <w:r w:rsidRPr="21BC536D" w:rsidDel="0A4B744F">
          <w:rPr>
            <w:highlight w:val="yellow"/>
            <w:rPrChange w:id="277" w:author="Ashley Arai" w:date="2024-03-26T10:43:00Z">
              <w:rPr/>
            </w:rPrChange>
          </w:rPr>
          <w:delText xml:space="preserve"> </w:delText>
        </w:r>
        <w:r w:rsidRPr="21BC536D" w:rsidDel="220579A9">
          <w:rPr>
            <w:highlight w:val="yellow"/>
            <w:rPrChange w:id="278" w:author="Ashley Arai" w:date="2024-03-26T10:43:00Z">
              <w:rPr/>
            </w:rPrChange>
          </w:rPr>
          <w:delText>percent</w:delText>
        </w:r>
        <w:r w:rsidDel="220579A9">
          <w:delText xml:space="preserve"> </w:delText>
        </w:r>
        <w:r w:rsidDel="0A4B744F">
          <w:delText>pastureland, 3</w:delText>
        </w:r>
        <w:r w:rsidDel="3D219596">
          <w:delText>5</w:delText>
        </w:r>
        <w:r w:rsidDel="0A4B744F">
          <w:delText xml:space="preserve"> </w:delText>
        </w:r>
        <w:r w:rsidDel="220579A9">
          <w:delText xml:space="preserve">percent </w:delText>
        </w:r>
        <w:r w:rsidDel="0A4B744F">
          <w:delText xml:space="preserve">cropland, </w:delText>
        </w:r>
        <w:r w:rsidRPr="21BC536D" w:rsidDel="0A4B744F">
          <w:rPr>
            <w:highlight w:val="yellow"/>
            <w:rPrChange w:id="279" w:author="Ashley Arai" w:date="2024-03-26T10:44:00Z">
              <w:rPr/>
            </w:rPrChange>
          </w:rPr>
          <w:delText>1</w:delText>
        </w:r>
        <w:r w:rsidRPr="21BC536D" w:rsidDel="3D219596">
          <w:rPr>
            <w:highlight w:val="yellow"/>
            <w:rPrChange w:id="280" w:author="Ashley Arai" w:date="2024-03-26T10:44:00Z">
              <w:rPr/>
            </w:rPrChange>
          </w:rPr>
          <w:delText>3</w:delText>
        </w:r>
        <w:r w:rsidRPr="21BC536D" w:rsidDel="0A4B744F">
          <w:rPr>
            <w:highlight w:val="yellow"/>
            <w:rPrChange w:id="281" w:author="Ashley Arai" w:date="2024-03-26T10:44:00Z">
              <w:rPr/>
            </w:rPrChange>
          </w:rPr>
          <w:delText xml:space="preserve"> </w:delText>
        </w:r>
        <w:r w:rsidRPr="21BC536D" w:rsidDel="220579A9">
          <w:rPr>
            <w:highlight w:val="yellow"/>
            <w:rPrChange w:id="282" w:author="Ashley Arai" w:date="2024-03-26T10:44:00Z">
              <w:rPr/>
            </w:rPrChange>
          </w:rPr>
          <w:delText xml:space="preserve">percent </w:delText>
        </w:r>
        <w:r w:rsidRPr="21BC536D" w:rsidDel="0A4B744F">
          <w:rPr>
            <w:highlight w:val="yellow"/>
            <w:rPrChange w:id="283" w:author="Ashley Arai" w:date="2024-03-26T10:44:00Z">
              <w:rPr/>
            </w:rPrChange>
          </w:rPr>
          <w:delText>other, and 2</w:delText>
        </w:r>
        <w:r w:rsidRPr="21BC536D" w:rsidDel="3D219596">
          <w:rPr>
            <w:highlight w:val="yellow"/>
            <w:rPrChange w:id="284" w:author="Ashley Arai" w:date="2024-03-26T10:44:00Z">
              <w:rPr/>
            </w:rPrChange>
          </w:rPr>
          <w:delText>7</w:delText>
        </w:r>
        <w:r w:rsidRPr="21BC536D" w:rsidDel="0A4B744F">
          <w:rPr>
            <w:highlight w:val="yellow"/>
            <w:rPrChange w:id="285" w:author="Ashley Arai" w:date="2024-03-26T10:44:00Z">
              <w:rPr/>
            </w:rPrChange>
          </w:rPr>
          <w:delText xml:space="preserve"> </w:delText>
        </w:r>
        <w:r w:rsidRPr="21BC536D" w:rsidDel="220579A9">
          <w:rPr>
            <w:highlight w:val="yellow"/>
            <w:rPrChange w:id="286" w:author="Ashley Arai" w:date="2024-03-26T10:44:00Z">
              <w:rPr/>
            </w:rPrChange>
          </w:rPr>
          <w:delText xml:space="preserve">percent </w:delText>
        </w:r>
        <w:r w:rsidRPr="21BC536D" w:rsidDel="0A4B744F">
          <w:rPr>
            <w:highlight w:val="yellow"/>
            <w:rPrChange w:id="287" w:author="Ashley Arai" w:date="2024-03-26T10:44:00Z">
              <w:rPr/>
            </w:rPrChange>
          </w:rPr>
          <w:delText>woodland</w:delText>
        </w:r>
        <w:r w:rsidDel="0CD78DCA">
          <w:delText xml:space="preserve"> (Figure 3-1)</w:delText>
        </w:r>
        <w:r w:rsidDel="0A4B744F">
          <w:delText xml:space="preserve">. </w:delText>
        </w:r>
      </w:del>
      <w:del w:id="288" w:author="Ashley Arai" w:date="2024-05-02T18:28:00Z">
        <w:r w:rsidDel="0A4B744F">
          <w:delText>Most of the top</w:delText>
        </w:r>
        <w:r w:rsidDel="29BB4857">
          <w:delText>-</w:delText>
        </w:r>
        <w:r w:rsidDel="0A4B744F">
          <w:delText xml:space="preserve">ranked producer counties in Washington do not have the same agricultural diversity as Thurston County. This diversity is possible due to the unique soil and water resources that occur here and the variety of markets available for farm products.  </w:delText>
        </w:r>
      </w:del>
      <w:del w:id="289" w:author="Ashley Arai" w:date="2024-05-02T18:27:00Z">
        <w:r w:rsidDel="00D2699D">
          <w:delText xml:space="preserve">The county has a diversity of soils – sandy well drained, clay loam soils, loamy sand, prairie soils – spread throughout the county. </w:delText>
        </w:r>
        <w:r w:rsidDel="0A4B744F">
          <w:delText>For example, sandy, well-drained soil types in areas throughout the county give rise to very successful seedling tree enterprises.  These soils allow for the planting and harvesting of plants during wet weather, when other soils are impossible to work.  This characteristic allows crops to be grown here that are difficult to grow on heavier soils.  In addition, clean water from relatively shallow aquifers provides for the irrigation needs of a variety of different crops.</w:delText>
        </w:r>
      </w:del>
    </w:p>
    <w:p w14:paraId="3D5AA7FD" w14:textId="77777777" w:rsidR="00F7518A" w:rsidRDefault="00F7518A" w:rsidP="006B2CE9">
      <w:pPr>
        <w:rPr>
          <w:ins w:id="290" w:author="Maya Teeple" w:date="2024-05-14T09:39:00Z"/>
        </w:rPr>
      </w:pPr>
    </w:p>
    <w:p w14:paraId="1CF47623" w14:textId="66CA41A6" w:rsidR="00587A16" w:rsidRPr="00A9258E" w:rsidDel="001C59AB" w:rsidRDefault="00587A16" w:rsidP="00E10F0B">
      <w:pPr>
        <w:rPr>
          <w:del w:id="291" w:author="Ashley Arai" w:date="2024-05-02T18:31:00Z"/>
          <w:b/>
          <w:bCs/>
          <w:rPrChange w:id="292" w:author="Maya Teeple" w:date="2024-05-14T09:43:00Z">
            <w:rPr>
              <w:del w:id="293" w:author="Ashley Arai" w:date="2024-05-02T18:31:00Z"/>
            </w:rPr>
          </w:rPrChange>
        </w:rPr>
      </w:pPr>
      <w:del w:id="294" w:author="Ashley Arai" w:date="2024-05-13T11:39:00Z">
        <w:r w:rsidDel="00587A16">
          <w:delText>Thurston County has a diversity</w:delText>
        </w:r>
        <w:r w:rsidDel="001F4CBD">
          <w:delText>variety</w:delText>
        </w:r>
        <w:r w:rsidDel="00587A16">
          <w:delText xml:space="preserve"> of types</w:delText>
        </w:r>
        <w:r w:rsidDel="00D2699D">
          <w:delText xml:space="preserve"> and sizes</w:delText>
        </w:r>
        <w:r w:rsidDel="00587A16">
          <w:delText xml:space="preserve"> of farms. </w:delText>
        </w:r>
      </w:del>
      <w:del w:id="295" w:author="Ashley Arai" w:date="2024-05-02T18:29:00Z">
        <w:r w:rsidDel="00587A16">
          <w:delText xml:space="preserve"> </w:delText>
        </w:r>
      </w:del>
      <w:del w:id="296" w:author="Ashley Arai" w:date="2024-05-13T11:39:00Z">
        <w:r w:rsidDel="00D2699D">
          <w:delText xml:space="preserve">Farms in Thurston County come in sizes from less than an acre to more than a thousand acres. </w:delText>
        </w:r>
        <w:r w:rsidDel="00587A16">
          <w:delText>They include larger-scale commercial farms, organic farms, historic family farms, smaller-scale</w:delText>
        </w:r>
        <w:r w:rsidDel="001F4CBD">
          <w:delText xml:space="preserve"> farms</w:delText>
        </w:r>
        <w:r w:rsidDel="00587A16">
          <w:delText xml:space="preserve">, close-to-market produce farms, orchard farms, and part-time farming operations.  </w:delText>
        </w:r>
      </w:del>
      <w:del w:id="297" w:author="Ashley Arai" w:date="2024-05-02T18:30:00Z">
        <w:r w:rsidDel="00587A16">
          <w:delText xml:space="preserve">Community-Supported Agriculture (CSA) farms have become popular within the county, providing a direct relationship between the consumer and the farm on which an agricultural product is raised. </w:delText>
        </w:r>
        <w:r w:rsidRPr="21BC536D" w:rsidDel="00587A16">
          <w:rPr>
            <w:highlight w:val="yellow"/>
            <w:rPrChange w:id="298" w:author="Ashley Arai" w:date="2024-03-26T11:00:00Z">
              <w:rPr/>
            </w:rPrChange>
          </w:rPr>
          <w:delText xml:space="preserve">Over 60 local farms sell their produce directly to consumers, through Farmers </w:delText>
        </w:r>
        <w:r w:rsidRPr="21BC536D" w:rsidDel="001F4CBD">
          <w:rPr>
            <w:highlight w:val="yellow"/>
            <w:rPrChange w:id="299" w:author="Ashley Arai" w:date="2024-03-26T11:00:00Z">
              <w:rPr/>
            </w:rPrChange>
          </w:rPr>
          <w:delText xml:space="preserve">farmers </w:delText>
        </w:r>
        <w:r w:rsidRPr="21BC536D" w:rsidDel="00587A16">
          <w:rPr>
            <w:highlight w:val="yellow"/>
            <w:rPrChange w:id="300" w:author="Ashley Arai" w:date="2024-03-26T11:00:00Z">
              <w:rPr/>
            </w:rPrChange>
          </w:rPr>
          <w:delText>Markets</w:delText>
        </w:r>
        <w:r w:rsidRPr="21BC536D" w:rsidDel="001F4CBD">
          <w:rPr>
            <w:highlight w:val="yellow"/>
            <w:rPrChange w:id="301" w:author="Ashley Arai" w:date="2024-03-26T11:00:00Z">
              <w:rPr/>
            </w:rPrChange>
          </w:rPr>
          <w:delText>markets</w:delText>
        </w:r>
        <w:r w:rsidRPr="21BC536D" w:rsidDel="00587A16">
          <w:rPr>
            <w:highlight w:val="yellow"/>
            <w:rPrChange w:id="302" w:author="Ashley Arai" w:date="2024-03-26T11:00:00Z">
              <w:rPr/>
            </w:rPrChange>
          </w:rPr>
          <w:delText>, U-Pick, special orders, and roadside farm stands.</w:delText>
        </w:r>
        <w:r w:rsidR="0039256D" w:rsidRPr="00037DDC" w:rsidDel="00591137">
          <w:rPr>
            <w:rStyle w:val="StyleFootnoteReferenceUnderlineSuperscript"/>
            <w:highlight w:val="yellow"/>
            <w:u w:val="none"/>
            <w:rPrChange w:id="303" w:author="Ashley Arai" w:date="2024-03-26T11:00:00Z">
              <w:rPr>
                <w:rStyle w:val="StyleFootnoteReferenceUnderlineSuperscript"/>
                <w:u w:val="none"/>
              </w:rPr>
            </w:rPrChange>
          </w:rPr>
          <w:footnoteReference w:id="4"/>
        </w:r>
        <w:r w:rsidRPr="21BC536D" w:rsidDel="00587A16">
          <w:rPr>
            <w:highlight w:val="yellow"/>
            <w:rPrChange w:id="306" w:author="Ashley Arai" w:date="2024-03-26T11:00:00Z">
              <w:rPr/>
            </w:rPrChange>
          </w:rPr>
          <w:delText xml:space="preserve">  Fish farming operations have also located here, finding substantial quantities of clean water, an important factor in the successful rearing of fish (see Aquaculture section, below).</w:delText>
        </w:r>
        <w:r w:rsidDel="00587A16">
          <w:delText xml:space="preserve"> </w:delText>
        </w:r>
      </w:del>
      <w:del w:id="307" w:author="Ashley Arai" w:date="2024-05-13T11:39:00Z">
        <w:r w:rsidDel="00587A16">
          <w:delText xml:space="preserve">Along with chickens, cows, and sheep, Thurston County farmers raise alpacas, llamas, emus, and other diverse types of livestock. </w:delText>
        </w:r>
      </w:del>
      <w:del w:id="308" w:author="Ashley Arai" w:date="2024-05-02T18:31:00Z">
        <w:r w:rsidDel="00587A16">
          <w:delText>Several turf</w:delText>
        </w:r>
        <w:r w:rsidDel="00302B1E">
          <w:delText>-</w:delText>
        </w:r>
        <w:r w:rsidDel="00587A16">
          <w:delText xml:space="preserve">growing companies have also located in Thurston County partly because of the county's proximity to a major marketing area and because of the availability of good farm ground. Proximity to markets has </w:delText>
        </w:r>
        <w:r>
          <w:rPr>
            <w:noProof/>
          </w:rPr>
          <w:drawing>
            <wp:anchor distT="0" distB="0" distL="114300" distR="114300" simplePos="0" relativeHeight="251657216" behindDoc="0" locked="0" layoutInCell="1" allowOverlap="1" wp14:anchorId="1EAB6B92" wp14:editId="10EC9614">
              <wp:simplePos x="0" y="0"/>
              <wp:positionH relativeFrom="margin">
                <wp:posOffset>0</wp:posOffset>
              </wp:positionH>
              <wp:positionV relativeFrom="paragraph">
                <wp:posOffset>1653540</wp:posOffset>
              </wp:positionV>
              <wp:extent cx="3360420" cy="2740025"/>
              <wp:effectExtent l="0" t="0" r="0" b="3175"/>
              <wp:wrapSquare wrapText="bothSides"/>
              <wp:docPr id="526043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360420" cy="2740025"/>
                      </a:xfrm>
                      <a:prstGeom prst="rect">
                        <a:avLst/>
                      </a:prstGeom>
                    </pic:spPr>
                  </pic:pic>
                </a:graphicData>
              </a:graphic>
              <wp14:sizeRelH relativeFrom="page">
                <wp14:pctWidth>0</wp14:pctWidth>
              </wp14:sizeRelH>
              <wp14:sizeRelV relativeFrom="page">
                <wp14:pctHeight>0</wp14:pctHeight>
              </wp14:sizeRelV>
            </wp:anchor>
          </w:drawing>
        </w:r>
        <w:r w:rsidDel="00587A16">
          <w:delText xml:space="preserve">been a </w:delText>
        </w:r>
        <w:r w:rsidDel="00587A16">
          <w:lastRenderedPageBreak/>
          <w:delText>factor in sustaining the county's egg and poultry producers</w:delText>
        </w:r>
      </w:del>
      <w:del w:id="309" w:author="Ashley Arai" w:date="2024-03-27T09:34:00Z">
        <w:r w:rsidDel="00587A16">
          <w:delText xml:space="preserve"> (Thurston County leads the state in egg production with an inventory of 1,</w:delText>
        </w:r>
      </w:del>
      <w:del w:id="310" w:author="Ashley Arai" w:date="2024-03-26T11:28:00Z">
        <w:r w:rsidDel="00587A16">
          <w:delText>4</w:delText>
        </w:r>
        <w:r w:rsidDel="00AC58AC">
          <w:delText>33</w:delText>
        </w:r>
      </w:del>
      <w:del w:id="311" w:author="Ashley Arai" w:date="2024-03-27T09:34:00Z">
        <w:r w:rsidDel="00587A16">
          <w:delText>,</w:delText>
        </w:r>
        <w:r w:rsidDel="00AC58AC">
          <w:delText>800</w:delText>
        </w:r>
        <w:r w:rsidDel="00587A16">
          <w:delText xml:space="preserve"> “layers”, or 2</w:delText>
        </w:r>
      </w:del>
      <w:del w:id="312" w:author="Ashley Arai" w:date="2024-03-26T11:30:00Z">
        <w:r w:rsidDel="00587A16">
          <w:delText>0</w:delText>
        </w:r>
      </w:del>
      <w:del w:id="313" w:author="Ashley Arai" w:date="2024-03-27T09:34:00Z">
        <w:r w:rsidDel="0089272E">
          <w:delText xml:space="preserve"> percent </w:delText>
        </w:r>
        <w:r w:rsidDel="00587A16">
          <w:delText>of the states total, in the 20</w:delText>
        </w:r>
      </w:del>
      <w:del w:id="314" w:author="Ashley Arai" w:date="2024-03-26T11:28:00Z">
        <w:r w:rsidDel="00587A16">
          <w:delText>1</w:delText>
        </w:r>
        <w:r w:rsidDel="00AC58AC">
          <w:delText>7</w:delText>
        </w:r>
      </w:del>
      <w:del w:id="315" w:author="Ashley Arai" w:date="2024-03-27T09:34:00Z">
        <w:r w:rsidDel="00587A16">
          <w:delText xml:space="preserve"> USDA Census of Agriculture)</w:delText>
        </w:r>
      </w:del>
      <w:del w:id="316" w:author="Ashley Arai" w:date="2024-05-02T18:31:00Z">
        <w:r w:rsidDel="00587A16">
          <w:delText>.</w:delText>
        </w:r>
        <w:r w:rsidRPr="21BC536D" w:rsidDel="00D0464C">
          <w:rPr>
            <w:noProof/>
          </w:rPr>
          <w:delText xml:space="preserve"> </w:delText>
        </w:r>
      </w:del>
      <w:del w:id="317" w:author="Maya Teeple" w:date="2024-05-13T16:52:00Z">
        <w:r>
          <w:rPr>
            <w:noProof/>
          </w:rPr>
          <mc:AlternateContent>
            <mc:Choice Requires="wps">
              <w:drawing>
                <wp:inline distT="0" distB="0" distL="114300" distR="114300" wp14:anchorId="0A5CB2FD" wp14:editId="5F46432C">
                  <wp:extent cx="3360420" cy="635"/>
                  <wp:effectExtent l="0" t="0" r="0" b="0"/>
                  <wp:docPr id="544474493" name="Text Box 3"/>
                  <wp:cNvGraphicFramePr/>
                  <a:graphic xmlns:a="http://schemas.openxmlformats.org/drawingml/2006/main">
                    <a:graphicData uri="http://schemas.microsoft.com/office/word/2010/wordprocessingShape">
                      <wps:wsp>
                        <wps:cNvSpPr txBox="1"/>
                        <wps:spPr>
                          <a:xfrm>
                            <a:off x="0" y="0"/>
                            <a:ext cx="3360420" cy="635"/>
                          </a:xfrm>
                          <a:prstGeom prst="rect">
                            <a:avLst/>
                          </a:prstGeom>
                          <a:solidFill>
                            <a:prstClr val="white"/>
                          </a:solidFill>
                          <a:ln>
                            <a:noFill/>
                          </a:ln>
                        </wps:spPr>
                        <wps:txbx>
                          <w:txbxContent>
                            <w:p w14:paraId="08758B44" w14:textId="347706AD" w:rsidR="006E1581" w:rsidRDefault="006E1581" w:rsidP="006A7AFD">
                              <w:pPr>
                                <w:pStyle w:val="Caption"/>
                              </w:pPr>
                              <w:r>
                                <w:t>Figure 3-</w:t>
                              </w:r>
                              <w:r>
                                <w:fldChar w:fldCharType="begin"/>
                              </w:r>
                              <w:r>
                                <w:instrText>SEQ Figure \* ARABIC</w:instrText>
                              </w:r>
                              <w:r>
                                <w:fldChar w:fldCharType="separate"/>
                              </w:r>
                              <w:r w:rsidR="003E6608">
                                <w:rPr>
                                  <w:noProof/>
                                </w:rPr>
                                <w:t>1</w:t>
                              </w:r>
                              <w:r>
                                <w:fldChar w:fldCharType="end"/>
                              </w:r>
                              <w:r>
                                <w:t xml:space="preserve">. Agricultural Makeup of Thurston County </w:t>
                              </w:r>
                            </w:p>
                            <w:p w14:paraId="35AC2DE9" w14:textId="5AC64A6E" w:rsidR="006E1581" w:rsidRPr="00F42FD7" w:rsidRDefault="006E1581">
                              <w:pPr>
                                <w:pStyle w:val="Caption"/>
                                <w:pPrChange w:id="318" w:author="Amelia Schwartz" w:date="2024-02-09T14:50:00Z">
                                  <w:pPr>
                                    <w:pStyle w:val="Caption"/>
                                    <w:spacing w:after="120"/>
                                  </w:pPr>
                                </w:pPrChange>
                              </w:pPr>
                              <w:r w:rsidRPr="00F42FD7">
                                <w:t>Source: United States Dept. of Agriculture, Census of Agriculture, 201</w:t>
                              </w:r>
                              <w: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A5CB2FD" id="Text Box 3" o:spid="_x0000_s1035" type="#_x0000_t202" style="width:264.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" stroked="f">
                  <v:textbox style="mso-fit-shape-to-text:t" inset="0,0,0,0">
                    <w:txbxContent>
                      <w:p w14:paraId="08758B44" w14:textId="347706AD" w:rsidR="006E1581" w:rsidRDefault="006E1581" w:rsidP="006A7AFD">
                        <w:pPr>
                          <w:pStyle w:val="Caption"/>
                        </w:pPr>
                        <w:r>
                          <w:t>Figure 3-</w:t>
                        </w:r>
                        <w:r>
                          <w:fldChar w:fldCharType="begin"/>
                        </w:r>
                        <w:r>
                          <w:instrText>SEQ Figure \* ARABIC</w:instrText>
                        </w:r>
                        <w:r>
                          <w:fldChar w:fldCharType="separate"/>
                        </w:r>
                        <w:r w:rsidR="003E6608">
                          <w:rPr>
                            <w:noProof/>
                          </w:rPr>
                          <w:t>1</w:t>
                        </w:r>
                        <w:r>
                          <w:fldChar w:fldCharType="end"/>
                        </w:r>
                        <w:r>
                          <w:t xml:space="preserve">. Agricultural Makeup of Thurston County </w:t>
                        </w:r>
                      </w:p>
                      <w:p w14:paraId="35AC2DE9" w14:textId="5AC64A6E" w:rsidR="006E1581" w:rsidRPr="00F42FD7" w:rsidRDefault="006E1581">
                        <w:pPr>
                          <w:pStyle w:val="Caption"/>
                          <w:pPrChange w:id="319" w:author="Amelia Schwartz" w:date="2024-02-09T14:50:00Z">
                            <w:pPr>
                              <w:pStyle w:val="Caption"/>
                              <w:spacing w:after="120"/>
                            </w:pPr>
                          </w:pPrChange>
                        </w:pPr>
                        <w:r w:rsidRPr="00F42FD7">
                          <w:t>Source: United States Dept. of Agriculture, Census of Agriculture, 201</w:t>
                        </w:r>
                        <w:r>
                          <w:t>7</w:t>
                        </w:r>
                      </w:p>
                    </w:txbxContent>
                  </v:textbox>
                  <w10:anchorlock/>
                </v:shape>
              </w:pict>
            </mc:Fallback>
          </mc:AlternateContent>
        </w:r>
      </w:del>
    </w:p>
    <w:p w14:paraId="5EB2D585" w14:textId="4F4584F4" w:rsidR="00587A16" w:rsidDel="00564C9C" w:rsidRDefault="00587A16" w:rsidP="00E10F0B">
      <w:pPr>
        <w:rPr>
          <w:del w:id="320" w:author="Ashley Arai" w:date="2024-05-13T12:50:00Z"/>
        </w:rPr>
      </w:pPr>
      <w:del w:id="321" w:author="Ashley Arai" w:date="2024-05-13T12:50:00Z">
        <w:r w:rsidDel="00587A16">
          <w:delText xml:space="preserve">Farmers in Thurston County are affected by changing </w:delText>
        </w:r>
        <w:r w:rsidDel="001F4CBD">
          <w:delText xml:space="preserve">land use, economic, and regulatory </w:delText>
        </w:r>
        <w:r w:rsidDel="00587A16">
          <w:delText>conditions</w:delText>
        </w:r>
        <w:r w:rsidDel="001F4CBD">
          <w:delText xml:space="preserve"> at the local, state, and federal levels</w:delText>
        </w:r>
      </w:del>
      <w:del w:id="322" w:author="Ashley Arai" w:date="2024-05-13T11:46:00Z">
        <w:r w:rsidDel="001F4CBD">
          <w:delText>.</w:delText>
        </w:r>
      </w:del>
      <w:del w:id="323" w:author="Ashley Arai" w:date="2024-05-13T12:50:00Z">
        <w:r w:rsidDel="00587A16">
          <w:delText>:</w:delText>
        </w:r>
      </w:del>
      <w:del w:id="324" w:author="Ashley Arai" w:date="2024-05-02T18:40:00Z">
        <w:r w:rsidDel="00587A16">
          <w:delText xml:space="preserve"> </w:delText>
        </w:r>
        <w:r w:rsidDel="001F4CBD">
          <w:delText xml:space="preserve">This includes access to </w:delText>
        </w:r>
        <w:r w:rsidDel="00587A16">
          <w:delText>markets</w:delText>
        </w:r>
      </w:del>
      <w:del w:id="325" w:author="Ashley Arai" w:date="2024-05-13T12:50:00Z">
        <w:r w:rsidDel="00587A16">
          <w:delText>,</w:delText>
        </w:r>
      </w:del>
      <w:del w:id="326" w:author="Ashley Arai" w:date="2024-05-02T18:40:00Z">
        <w:r w:rsidDel="00587A16">
          <w:delText xml:space="preserve"> federal, state and local regulations,</w:delText>
        </w:r>
      </w:del>
      <w:del w:id="327" w:author="Ashley Arai" w:date="2024-05-13T12:50:00Z">
        <w:r w:rsidDel="00587A16">
          <w:delText xml:space="preserve"> land costs, water rights issues, and </w:delText>
        </w:r>
      </w:del>
      <w:del w:id="328" w:author="Ashley Arai" w:date="2024-05-02T18:41:00Z">
        <w:r w:rsidDel="00587A16">
          <w:delText xml:space="preserve">land </w:delText>
        </w:r>
      </w:del>
      <w:del w:id="329" w:author="Ashley Arai" w:date="2024-05-13T12:50:00Z">
        <w:r w:rsidDel="00587A16">
          <w:delText xml:space="preserve">uses </w:delText>
        </w:r>
      </w:del>
      <w:del w:id="330" w:author="Ashley Arai" w:date="2024-05-02T18:41:00Z">
        <w:r w:rsidDel="001F4CBD">
          <w:delText xml:space="preserve">development patterns </w:delText>
        </w:r>
        <w:r w:rsidDel="00587A16">
          <w:delText>surrounding farming areas</w:delText>
        </w:r>
      </w:del>
      <w:del w:id="331" w:author="Ashley Arai" w:date="2024-05-13T12:50:00Z">
        <w:r w:rsidDel="00587A16">
          <w:delText xml:space="preserve">. </w:delText>
        </w:r>
      </w:del>
      <w:del w:id="332" w:author="Ashley Arai" w:date="2024-05-02T18:38:00Z">
        <w:r w:rsidDel="00587A16">
          <w:delText xml:space="preserve">Long-term trends show </w:delText>
        </w:r>
      </w:del>
      <w:del w:id="333" w:author="Ashley Arai" w:date="2024-05-02T18:37:00Z">
        <w:r w:rsidDel="00587A16">
          <w:delText xml:space="preserve">a loss in farmland (6,500 acres since 2000; 90,000 since 1950); </w:delText>
        </w:r>
      </w:del>
      <w:del w:id="334" w:author="Ashley Arai" w:date="2024-05-02T18:38:00Z">
        <w:r w:rsidDel="00587A16">
          <w:delText xml:space="preserve">an aging farm population </w:delText>
        </w:r>
      </w:del>
      <w:del w:id="335" w:author="Ashley Arai" w:date="2024-05-02T18:37:00Z">
        <w:r w:rsidDel="00587A16">
          <w:delText xml:space="preserve">with an </w:delText>
        </w:r>
      </w:del>
      <w:del w:id="336" w:author="Ashley Arai" w:date="2024-05-02T18:38:00Z">
        <w:r w:rsidDel="00587A16">
          <w:delText>average age of 59; development pressure (</w:delText>
        </w:r>
        <w:r w:rsidRPr="21BC536D" w:rsidDel="00587A16">
          <w:rPr>
            <w:highlight w:val="yellow"/>
            <w:rPrChange w:id="337" w:author="Ashley Arai" w:date="2024-05-02T18:37:00Z">
              <w:rPr/>
            </w:rPrChange>
          </w:rPr>
          <w:delText>126,000</w:delText>
        </w:r>
        <w:r w:rsidDel="00587A16">
          <w:delText xml:space="preserve"> new residents by 2040) that leads to increase in land cost; and continued loss of large farms and contiguous farmland.</w:delText>
        </w:r>
        <w:r w:rsidR="0039256D" w:rsidRPr="00F42FD7" w:rsidDel="00B11378">
          <w:rPr>
            <w:rStyle w:val="StyleFootnoteReferenceUnderlineSuperscript"/>
            <w:u w:val="none"/>
          </w:rPr>
          <w:footnoteReference w:id="5"/>
        </w:r>
        <w:r w:rsidDel="00587A16">
          <w:delText xml:space="preserve"> </w:delText>
        </w:r>
        <w:r w:rsidDel="00DB4A66">
          <w:delText>Thurston County lost more than 14,000 acres of farmland over the past five years, down to 62,250 in 2017 from 76,638 in 2012</w:delText>
        </w:r>
        <w:r w:rsidDel="00CD0154">
          <w:delText>.</w:delText>
        </w:r>
        <w:r w:rsidR="001B5443" w:rsidRPr="00F42FD7" w:rsidDel="00B11378">
          <w:rPr>
            <w:rStyle w:val="FootnoteReference"/>
            <w:vertAlign w:val="superscript"/>
          </w:rPr>
          <w:footnoteReference w:id="6"/>
        </w:r>
        <w:r w:rsidDel="00DB4A66">
          <w:delText xml:space="preserve"> </w:delText>
        </w:r>
        <w:r w:rsidDel="00587A16">
          <w:delText>Figure 3-</w:delText>
        </w:r>
        <w:r w:rsidDel="00302B1E">
          <w:delText>2</w:delText>
        </w:r>
        <w:r w:rsidDel="00587A16">
          <w:delText xml:space="preserve"> illustrates the decline in average farm size since 1997. In the year 201</w:delText>
        </w:r>
        <w:r w:rsidDel="00E77129">
          <w:delText>7</w:delText>
        </w:r>
        <w:r w:rsidDel="00587A16">
          <w:delText xml:space="preserve">, there were </w:delText>
        </w:r>
        <w:r w:rsidDel="00302B1E">
          <w:delText>fewer</w:delText>
        </w:r>
        <w:r w:rsidDel="00587A16">
          <w:delText xml:space="preserve"> large farms than previous years. Since 20</w:delText>
        </w:r>
        <w:r w:rsidDel="00E77129">
          <w:delText>1</w:delText>
        </w:r>
        <w:r w:rsidDel="00587A16">
          <w:delText>2, there has been a</w:delText>
        </w:r>
        <w:r w:rsidDel="00E77129">
          <w:delText xml:space="preserve"> decrease</w:delText>
        </w:r>
        <w:r w:rsidDel="00587A16">
          <w:delText xml:space="preserve"> in the number of farms </w:delText>
        </w:r>
        <w:r w:rsidDel="00302B1E">
          <w:delText>on less than 10</w:delText>
        </w:r>
        <w:r w:rsidDel="00587A16">
          <w:delText xml:space="preserve"> acres. </w:delText>
        </w:r>
      </w:del>
    </w:p>
    <w:p w14:paraId="210DACEE" w14:textId="1CFD8322" w:rsidR="00587A16" w:rsidDel="00CD56F1" w:rsidRDefault="00E64482">
      <w:pPr>
        <w:rPr>
          <w:del w:id="342" w:author="Ashley Arai" w:date="2024-05-13T11:46:00Z"/>
        </w:rPr>
      </w:pPr>
      <w:del w:id="343" w:author="Ashley Arai" w:date="2024-05-13T11:46:00Z">
        <w:r w:rsidDel="00E64482">
          <w:delText>￼</w:delText>
        </w:r>
      </w:del>
    </w:p>
    <w:p w14:paraId="57499C80" w14:textId="1CA7BD6D" w:rsidR="007C3922" w:rsidDel="00CD56F1" w:rsidRDefault="00587A16">
      <w:pPr>
        <w:rPr>
          <w:del w:id="344" w:author="Ashley Arai" w:date="2024-05-13T11:46:00Z"/>
        </w:rPr>
        <w:pPrChange w:id="345" w:author="Ashley Arai" w:date="2024-05-13T11:46:00Z">
          <w:pPr>
            <w:pStyle w:val="Caption"/>
            <w:spacing w:after="120"/>
          </w:pPr>
        </w:pPrChange>
      </w:pPr>
      <w:del w:id="346" w:author="Ashley Arai" w:date="2024-05-13T11:46:00Z">
        <w:r w:rsidRPr="00E8292D" w:rsidDel="00CD56F1">
          <w:delText>Figure 3-</w:delText>
        </w:r>
        <w:r w:rsidDel="00CD56F1">
          <w:delText>2</w:delText>
        </w:r>
        <w:r w:rsidRPr="00E8292D" w:rsidDel="00CD56F1">
          <w:delText xml:space="preserve">. </w:delText>
        </w:r>
        <w:r w:rsidRPr="00DE40A6" w:rsidDel="00CD56F1">
          <w:delText>Number of Farms from 1997-201</w:delText>
        </w:r>
        <w:r w:rsidR="00B934E2" w:rsidDel="00CD56F1">
          <w:delText>7</w:delText>
        </w:r>
        <w:r w:rsidRPr="00DE40A6" w:rsidDel="00CD56F1">
          <w:delText xml:space="preserve">, by operation size. </w:delText>
        </w:r>
      </w:del>
    </w:p>
    <w:p w14:paraId="6BCA8F6E" w14:textId="18AB4392" w:rsidR="007C3922" w:rsidRPr="00E66E00" w:rsidDel="00CD56F1" w:rsidRDefault="007C3922">
      <w:pPr>
        <w:rPr>
          <w:del w:id="347" w:author="Ashley Arai" w:date="2024-05-13T11:46:00Z"/>
        </w:rPr>
        <w:pPrChange w:id="348" w:author="Ashley Arai" w:date="2024-05-13T11:46:00Z">
          <w:pPr>
            <w:pStyle w:val="Caption"/>
            <w:spacing w:after="120"/>
          </w:pPr>
        </w:pPrChange>
      </w:pPr>
      <w:del w:id="349" w:author="Ashley Arai" w:date="2024-05-13T11:46:00Z">
        <w:r w:rsidRPr="00E66E00" w:rsidDel="00CD56F1">
          <w:delText>Source: United States Dept. of Agriculture, Census of Agriculture, 201</w:delText>
        </w:r>
        <w:r w:rsidR="00B934E2" w:rsidDel="00CD56F1">
          <w:delText>7.</w:delText>
        </w:r>
      </w:del>
      <w:del w:id="350" w:author="Ashley Arai" w:date="2024-05-13T12:50:00Z">
        <w:r w:rsidR="00B934E2" w:rsidDel="00564C9C">
          <w:delText xml:space="preserve"> </w:delText>
        </w:r>
      </w:del>
    </w:p>
    <w:p w14:paraId="79D5376A" w14:textId="15E55142" w:rsidR="007B3463" w:rsidDel="00CD56F1" w:rsidRDefault="007C3922">
      <w:pPr>
        <w:rPr>
          <w:del w:id="351" w:author="Ashley Arai" w:date="2024-05-13T11:46:00Z"/>
        </w:rPr>
        <w:pPrChange w:id="352" w:author="Ashley Arai" w:date="2024-05-13T11:46:00Z">
          <w:pPr>
            <w:pStyle w:val="Caption"/>
          </w:pPr>
        </w:pPrChange>
      </w:pPr>
      <w:del w:id="353" w:author="Ashley Arai" w:date="2024-05-13T11:46:00Z">
        <w:r w:rsidDel="00CD56F1">
          <w:delText xml:space="preserve"> </w:delText>
        </w:r>
      </w:del>
    </w:p>
    <w:p w14:paraId="61A080FC" w14:textId="7BF983A6" w:rsidR="00302B1E" w:rsidDel="00CD56F1" w:rsidRDefault="0A4B744F" w:rsidP="00E10F0B">
      <w:pPr>
        <w:rPr>
          <w:del w:id="354" w:author="Ashley Arai" w:date="2024-05-13T11:46:00Z"/>
        </w:rPr>
      </w:pPr>
      <w:del w:id="355" w:author="Maya Teeple" w:date="2023-12-29T13:06:00Z">
        <w:r w:rsidDel="0A4B744F">
          <w:delText xml:space="preserve">According to the </w:delText>
        </w:r>
        <w:r w:rsidRPr="21BC536D" w:rsidDel="0A4B744F">
          <w:rPr>
            <w:i/>
            <w:iCs/>
          </w:rPr>
          <w:delText>South Puget Sound Agricultural Producer Needs Assessment</w:delText>
        </w:r>
        <w:r w:rsidDel="0A4B744F">
          <w:delText xml:space="preserve"> (WSU, 2017), top identified need areas include </w:delText>
        </w:r>
        <w:r w:rsidDel="7772E63F">
          <w:delText>regulatory reform</w:delText>
        </w:r>
        <w:r w:rsidDel="0A4B744F">
          <w:delText>; capital, equipment, and infrastructure; access to productive resources including land and water; research, education, networking and information resources; and market access</w:delText>
        </w:r>
      </w:del>
      <w:del w:id="356" w:author="Maya Teeple" w:date="2023-12-29T13:15:00Z">
        <w:r w:rsidDel="0A4B744F">
          <w:delText>.</w:delText>
        </w:r>
      </w:del>
      <w:del w:id="357" w:author="Ashley Arai" w:date="2024-05-13T11:46:00Z">
        <w:r w:rsidDel="0A4B744F">
          <w:delText xml:space="preserve"> </w:delText>
        </w:r>
      </w:del>
    </w:p>
    <w:p w14:paraId="0B05970A" w14:textId="752366BE" w:rsidR="00587A16" w:rsidRDefault="00587A16" w:rsidP="00E10F0B">
      <w:pPr>
        <w:rPr>
          <w:ins w:id="358" w:author="Maya Teeple" w:date="2024-05-13T16:38:00Z"/>
        </w:rPr>
      </w:pPr>
      <w:del w:id="359" w:author="Maya Teeple" w:date="2024-05-13T16:38:00Z">
        <w:r w:rsidRPr="001051D9" w:rsidDel="00057E75">
          <w:delText>Farmers in Thurston County, regardless</w:delText>
        </w:r>
      </w:del>
      <w:ins w:id="360" w:author="Maya Teeple" w:date="2024-05-13T16:38:00Z">
        <w:r w:rsidR="00057E75">
          <w:t>Regardless</w:t>
        </w:r>
      </w:ins>
      <w:r w:rsidRPr="001051D9">
        <w:t xml:space="preserve"> of farm size or commodity produced, </w:t>
      </w:r>
      <w:ins w:id="361" w:author="Maya Teeple" w:date="2024-05-13T16:38:00Z">
        <w:r w:rsidR="00057E75">
          <w:t>farme</w:t>
        </w:r>
      </w:ins>
      <w:ins w:id="362" w:author="Maya Teeple" w:date="2024-05-13T16:39:00Z">
        <w:r w:rsidR="00057E75">
          <w:t xml:space="preserve">rs in Thurston County </w:t>
        </w:r>
      </w:ins>
      <w:r w:rsidRPr="001051D9">
        <w:t xml:space="preserve">share a common sense of stewardship and love of the land. </w:t>
      </w:r>
      <w:r>
        <w:t xml:space="preserve">Farmers and residents that benefit from fresh, local agricultural products </w:t>
      </w:r>
      <w:r w:rsidRPr="001051D9">
        <w:t xml:space="preserve">want farming to continue in this county. </w:t>
      </w:r>
      <w:del w:id="363" w:author="Maya Teeple" w:date="2024-05-13T16:41:00Z">
        <w:r w:rsidRPr="001051D9" w:rsidDel="006B2CE9">
          <w:delText xml:space="preserve"> </w:delText>
        </w:r>
      </w:del>
      <w:del w:id="364" w:author="Ashley Arai" w:date="2024-05-13T12:58:00Z">
        <w:r w:rsidRPr="001051D9" w:rsidDel="00063435">
          <w:delText xml:space="preserve">Due to market and regulatory issues which are outside the control of local farmers, there is a need for a comprehensive approach to maintain the commercial viability of local agriculture.  </w:delText>
        </w:r>
      </w:del>
      <w:ins w:id="365" w:author="Maya Teeple" w:date="2023-12-29T13:15:00Z">
        <w:del w:id="366" w:author="Ashley Arai" w:date="2024-05-13T12:58:00Z">
          <w:r w:rsidR="00DF715B" w:rsidDel="00063435">
            <w:delText xml:space="preserve">The 2021-2023 VSP Biennium Monitoring Report outlines progress on maintenance and improvement of the long-term viability of agriculture. The report states that during the two-year period, there has been steady progress in areas of agricultural infrastructure, markets development, and permit </w:delText>
          </w:r>
          <w:r w:rsidR="00DF715B" w:rsidDel="00063435">
            <w:lastRenderedPageBreak/>
            <w:delText>streamlining.</w:delText>
          </w:r>
          <w:r w:rsidR="00DF715B" w:rsidRPr="00AD4477" w:rsidDel="00063435">
            <w:rPr>
              <w:rStyle w:val="FootnoteReference"/>
              <w:vertAlign w:val="superscript"/>
            </w:rPr>
            <w:footnoteReference w:id="7"/>
          </w:r>
          <w:r w:rsidR="00DF715B" w:rsidDel="00063435">
            <w:delText xml:space="preserve"> Several projects have been completed, like a livestock processing study (Summer 2023), bountiful byway corridor management plan (December 2022), and more remain underway like a Southwest Food Hub Expansion, Tenino Agriculture Business Park, Chehalis Grain Facility, and Ag Sector Recovery Program </w:delText>
          </w:r>
        </w:del>
      </w:ins>
      <w:del w:id="371" w:author="Maya Teeple" w:date="2023-12-29T13:14:00Z">
        <w:r w:rsidRPr="001051D9" w:rsidDel="00DF715B">
          <w:delText xml:space="preserve">Farmers need to be flexible and capable of growing a diversity of crops to remain competitive, and there needs to be a program of community support for local agriculture.  </w:delText>
        </w:r>
      </w:del>
      <w:ins w:id="372" w:author="Maya Teeple" w:date="2023-12-29T13:16:00Z">
        <w:r w:rsidR="00183FA9">
          <w:t>While maintaining and improving agricultural viability, maximizing voluntary programs, and leveraging existing resources are all critical</w:t>
        </w:r>
      </w:ins>
      <w:ins w:id="373" w:author="Maya Teeple" w:date="2023-12-29T13:17:00Z">
        <w:r w:rsidR="00183FA9">
          <w:t xml:space="preserve"> components to the local and regional agricultural industry, this chapter particularly focuses on reducing the conversion of farmland to other uses.</w:t>
        </w:r>
      </w:ins>
      <w:ins w:id="374" w:author="Maya Teeple" w:date="2023-12-29T13:16:00Z">
        <w:r w:rsidR="00183FA9">
          <w:t xml:space="preserve"> </w:t>
        </w:r>
      </w:ins>
      <w:ins w:id="375" w:author="Maya Teeple" w:date="2023-12-29T13:17:00Z">
        <w:r w:rsidR="00183FA9">
          <w:t xml:space="preserve">In addition </w:t>
        </w:r>
      </w:ins>
      <w:ins w:id="376" w:author="Maya Teeple" w:date="2023-12-29T13:18:00Z">
        <w:r w:rsidR="00183FA9">
          <w:t xml:space="preserve">to </w:t>
        </w:r>
      </w:ins>
      <w:ins w:id="377" w:author="Ashley Arai" w:date="2024-05-02T18:45:00Z">
        <w:r w:rsidR="001C41B7">
          <w:t>protecting</w:t>
        </w:r>
      </w:ins>
      <w:ins w:id="378" w:author="Maya Teeple" w:date="2023-12-29T13:18:00Z">
        <w:del w:id="379" w:author="Ashley Arai" w:date="2024-05-02T18:45:00Z">
          <w:r w:rsidR="00183FA9" w:rsidDel="001C41B7">
            <w:delText>supporting</w:delText>
          </w:r>
        </w:del>
        <w:r w:rsidR="00183FA9">
          <w:t xml:space="preserve"> existing agriculture, </w:t>
        </w:r>
      </w:ins>
      <w:ins w:id="380" w:author="Ashley Arai" w:date="2024-05-02T18:44:00Z">
        <w:r w:rsidR="003E3B12">
          <w:t xml:space="preserve">Thurston County </w:t>
        </w:r>
      </w:ins>
      <w:ins w:id="381" w:author="Ashley Arai" w:date="2024-05-02T18:45:00Z">
        <w:r w:rsidR="00231E12">
          <w:t xml:space="preserve">shall </w:t>
        </w:r>
      </w:ins>
      <w:ins w:id="382" w:author="Ashley Arai" w:date="2024-05-02T18:44:00Z">
        <w:r w:rsidR="001C41B7">
          <w:t>enhance opportun</w:t>
        </w:r>
      </w:ins>
      <w:ins w:id="383" w:author="Ashley Arai" w:date="2024-05-02T18:45:00Z">
        <w:r w:rsidR="001C41B7">
          <w:t xml:space="preserve">ities for future generations by </w:t>
        </w:r>
      </w:ins>
      <w:del w:id="384" w:author="Maya Teeple" w:date="2023-12-29T13:18:00Z">
        <w:r w:rsidRPr="001051D9" w:rsidDel="00183FA9">
          <w:delText xml:space="preserve">There </w:delText>
        </w:r>
      </w:del>
      <w:ins w:id="385" w:author="Ashley Arai" w:date="2024-05-02T18:45:00Z">
        <w:r w:rsidR="00231E12">
          <w:t>supporting an</w:t>
        </w:r>
      </w:ins>
      <w:ins w:id="386" w:author="Maya Teeple" w:date="2023-12-29T13:18:00Z">
        <w:del w:id="387" w:author="Ashley Arai" w:date="2024-05-02T18:45:00Z">
          <w:r w:rsidR="00183FA9" w:rsidDel="00231E12">
            <w:delText>t</w:delText>
          </w:r>
          <w:r w:rsidR="00183FA9" w:rsidRPr="001051D9" w:rsidDel="00231E12">
            <w:delText xml:space="preserve">here </w:delText>
          </w:r>
        </w:del>
      </w:ins>
      <w:del w:id="388" w:author="Ashley Arai" w:date="2024-05-02T18:45:00Z">
        <w:r w:rsidRPr="001051D9" w:rsidDel="00231E12">
          <w:delText xml:space="preserve">is </w:delText>
        </w:r>
      </w:del>
      <w:del w:id="389" w:author="Maya Teeple" w:date="2023-12-29T13:18:00Z">
        <w:r w:rsidRPr="001051D9" w:rsidDel="00183FA9">
          <w:delText xml:space="preserve">also </w:delText>
        </w:r>
      </w:del>
      <w:del w:id="390" w:author="Ashley Arai" w:date="2024-05-02T18:45:00Z">
        <w:r w:rsidRPr="001051D9" w:rsidDel="00231E12">
          <w:delText xml:space="preserve">a need </w:delText>
        </w:r>
      </w:del>
      <w:del w:id="391" w:author="Ashley Arai" w:date="2024-05-02T18:43:00Z">
        <w:r w:rsidRPr="001051D9" w:rsidDel="0021399F">
          <w:delText xml:space="preserve">for </w:delText>
        </w:r>
        <w:r w:rsidRPr="001051D9" w:rsidDel="00BB25C9">
          <w:delText>protection of</w:delText>
        </w:r>
      </w:del>
      <w:del w:id="392" w:author="Ashley Arai" w:date="2024-05-02T18:45:00Z">
        <w:r w:rsidRPr="001051D9" w:rsidDel="00231E12">
          <w:delText xml:space="preserve"> an</w:delText>
        </w:r>
      </w:del>
      <w:r w:rsidRPr="001051D9">
        <w:t xml:space="preserve"> affordable land base, soil fertility, and ground and surface water quality and quantity</w:t>
      </w:r>
      <w:del w:id="393" w:author="Ashley Arai" w:date="2024-05-02T18:45:00Z">
        <w:r w:rsidRPr="001051D9" w:rsidDel="00231E12">
          <w:delText>, in order to maintain and enhance resource opportunities for existing and future generations</w:delText>
        </w:r>
      </w:del>
      <w:r w:rsidRPr="001051D9">
        <w:t>.</w:t>
      </w:r>
      <w:r>
        <w:t xml:space="preserve"> </w:t>
      </w:r>
    </w:p>
    <w:p w14:paraId="17BAA877" w14:textId="6CE10529" w:rsidR="00057E75" w:rsidDel="00775BA4" w:rsidRDefault="00057E75" w:rsidP="00E10F0B">
      <w:pPr>
        <w:rPr>
          <w:del w:id="394" w:author="Maya Teeple" w:date="2024-05-14T09:46:00Z"/>
        </w:rPr>
      </w:pPr>
    </w:p>
    <w:p w14:paraId="491E003B" w14:textId="67EE6396" w:rsidR="006F0FC4" w:rsidDel="00444FDF" w:rsidRDefault="00D6688A" w:rsidP="00503E88">
      <w:pPr>
        <w:pStyle w:val="Heading3"/>
        <w:rPr>
          <w:del w:id="395" w:author="Maya Teeple" w:date="2024-05-14T16:14:00Z"/>
        </w:rPr>
      </w:pPr>
      <w:del w:id="396" w:author="Maya Teeple" w:date="2024-05-14T16:14:00Z">
        <w:r w:rsidDel="00444FDF">
          <w:delText xml:space="preserve">D. </w:delText>
        </w:r>
        <w:r w:rsidR="00302B1E" w:rsidDel="00444FDF">
          <w:delText>Existing Programs to Support Agriculture</w:delText>
        </w:r>
        <w:r w:rsidR="00587A16" w:rsidRPr="001051D9" w:rsidDel="00444FDF">
          <w:delText xml:space="preserve"> </w:delText>
        </w:r>
      </w:del>
    </w:p>
    <w:p w14:paraId="0A2B4BB6" w14:textId="56E05C88" w:rsidR="00587A16" w:rsidRPr="001051D9" w:rsidDel="00444FDF" w:rsidRDefault="00587A16" w:rsidP="00E10F0B">
      <w:pPr>
        <w:rPr>
          <w:del w:id="397" w:author="Maya Teeple" w:date="2024-05-14T16:14:00Z"/>
        </w:rPr>
      </w:pPr>
      <w:bookmarkStart w:id="398" w:name="_Hlk166582350"/>
      <w:del w:id="399" w:author="Maya Teeple" w:date="2024-05-14T16:14:00Z">
        <w:r w:rsidRPr="001051D9" w:rsidDel="00444FDF">
          <w:delText>An overriding philosophy in this Plan is that in order to</w:delText>
        </w:r>
      </w:del>
      <w:ins w:id="400" w:author="Ashley Arai" w:date="2024-05-13T11:05:00Z">
        <w:del w:id="401" w:author="Maya Teeple" w:date="2024-05-14T16:14:00Z">
          <w:r w:rsidR="00847815" w:rsidRPr="001051D9" w:rsidDel="00444FDF">
            <w:delText>to</w:delText>
          </w:r>
        </w:del>
      </w:ins>
      <w:del w:id="402" w:author="Maya Teeple" w:date="2024-05-14T16:14:00Z">
        <w:r w:rsidRPr="001051D9" w:rsidDel="00444FDF">
          <w:delText xml:space="preserve"> preserve agricultural land for future generations, the business of agricultural production must remain economically viable.  Agricultural producers serve a vital role in the care and management of </w:delText>
        </w:r>
      </w:del>
      <w:del w:id="403" w:author="Maya Teeple" w:date="2023-12-28T17:32:00Z">
        <w:r w:rsidRPr="001051D9" w:rsidDel="00D2699D">
          <w:delText>prime agriculture</w:delText>
        </w:r>
      </w:del>
      <w:del w:id="404" w:author="Maya Teeple" w:date="2024-05-14T16:14:00Z">
        <w:r w:rsidRPr="001051D9" w:rsidDel="00444FDF">
          <w:delText xml:space="preserve"> lands as well as make significant economic, cultural, and environmental contributions to the quality of life in Thurston County.  </w:delText>
        </w:r>
      </w:del>
      <w:del w:id="405" w:author="Maya Teeple" w:date="2023-12-29T13:19:00Z">
        <w:r w:rsidRPr="001051D9" w:rsidDel="00183FA9">
          <w:delText xml:space="preserve">This Plan places great emphasis on protecting the economic viability of agriculture businesses to encourage agricultural producers to continue to serve as stewards of the land and contributors to the quality of life in the future. </w:delText>
        </w:r>
        <w:r w:rsidDel="00183FA9">
          <w:delText xml:space="preserve"> </w:delText>
        </w:r>
      </w:del>
    </w:p>
    <w:p w14:paraId="7C33283D" w14:textId="7535334F" w:rsidR="00223E8E" w:rsidDel="00444FDF" w:rsidRDefault="00587A16" w:rsidP="00E10F0B">
      <w:pPr>
        <w:rPr>
          <w:del w:id="406" w:author="Maya Teeple" w:date="2024-05-14T16:14:00Z"/>
        </w:rPr>
      </w:pPr>
      <w:del w:id="407" w:author="Maya Teeple" w:date="2024-05-14T16:14:00Z">
        <w:r w:rsidRPr="001051D9" w:rsidDel="00444FDF">
          <w:delText xml:space="preserve">Food, feed, forage, fiber, and oil seed crops are all best produced on </w:delText>
        </w:r>
      </w:del>
      <w:del w:id="408" w:author="Maya Teeple" w:date="2024-05-13T16:53:00Z">
        <w:r w:rsidRPr="001051D9" w:rsidDel="00AE2F40">
          <w:delText xml:space="preserve">farmland </w:delText>
        </w:r>
      </w:del>
      <w:del w:id="409" w:author="Maya Teeple" w:date="2024-05-14T16:14:00Z">
        <w:r w:rsidRPr="001051D9" w:rsidDel="00444FDF">
          <w:delText xml:space="preserve">soils that </w:delText>
        </w:r>
      </w:del>
      <w:del w:id="410" w:author="Maya Teeple" w:date="2024-05-13T16:53:00Z">
        <w:r w:rsidRPr="001051D9" w:rsidDel="00AE2F40">
          <w:delText xml:space="preserve">provide superior </w:delText>
        </w:r>
      </w:del>
      <w:del w:id="411" w:author="Maya Teeple" w:date="2024-05-14T16:14:00Z">
        <w:r w:rsidRPr="001051D9" w:rsidDel="00444FDF">
          <w:delText xml:space="preserve">physical and chemical characteristics. Historically, valuable agricultural lands have been </w:delText>
        </w:r>
      </w:del>
      <w:del w:id="412" w:author="Maya Teeple" w:date="2024-05-13T16:54:00Z">
        <w:r w:rsidRPr="001051D9" w:rsidDel="00AE2F40">
          <w:delText xml:space="preserve">diverted and eliminated </w:delText>
        </w:r>
      </w:del>
      <w:del w:id="413" w:author="Maya Teeple" w:date="2024-05-14T16:14:00Z">
        <w:r w:rsidRPr="001051D9" w:rsidDel="00444FDF">
          <w:delText>by urbanization in the form of low</w:delText>
        </w:r>
        <w:r w:rsidRPr="001051D9" w:rsidDel="00444FDF">
          <w:noBreakHyphen/>
          <w:delText>density suburban sprawl</w:delText>
        </w:r>
      </w:del>
      <w:del w:id="414" w:author="Maya Teeple" w:date="2024-05-13T16:54:00Z">
        <w:r w:rsidRPr="001051D9" w:rsidDel="00AE2F40">
          <w:delText xml:space="preserve"> located outside cities and their urbanized environments</w:delText>
        </w:r>
      </w:del>
      <w:del w:id="415" w:author="Maya Teeple" w:date="2024-05-14T16:14:00Z">
        <w:r w:rsidRPr="001051D9" w:rsidDel="00444FDF">
          <w:delText xml:space="preserve">. </w:delText>
        </w:r>
        <w:r w:rsidR="00223E8E" w:rsidDel="00444FDF">
          <w:delText>Thurston County has a number of</w:delText>
        </w:r>
      </w:del>
      <w:ins w:id="416" w:author="Ashley Arai" w:date="2024-05-13T11:05:00Z">
        <w:del w:id="417" w:author="Maya Teeple" w:date="2024-05-14T16:14:00Z">
          <w:r w:rsidR="002F72DD" w:rsidDel="00444FDF">
            <w:delText>several</w:delText>
          </w:r>
        </w:del>
      </w:ins>
      <w:del w:id="418" w:author="Maya Teeple" w:date="2024-05-14T16:14:00Z">
        <w:r w:rsidR="00223E8E" w:rsidDel="00444FDF">
          <w:delText xml:space="preserve"> programs that exist to support agricultural viability and minimize the conversion of farmland to other uses:</w:delText>
        </w:r>
      </w:del>
    </w:p>
    <w:p w14:paraId="3065EB8C" w14:textId="7E39EF17" w:rsidR="00223E8E" w:rsidDel="00444FDF" w:rsidRDefault="49EC11D0" w:rsidP="00223E8E">
      <w:pPr>
        <w:pStyle w:val="Heading5"/>
        <w:rPr>
          <w:del w:id="419" w:author="Maya Teeple" w:date="2024-05-14T16:14:00Z"/>
        </w:rPr>
      </w:pPr>
      <w:del w:id="420" w:author="Maya Teeple" w:date="2024-05-14T16:14:00Z">
        <w:r w:rsidDel="00444FDF">
          <w:delText>Open Space Tax Program</w:delText>
        </w:r>
      </w:del>
    </w:p>
    <w:p w14:paraId="5B7CBBC3" w14:textId="214111C8" w:rsidR="002A6F8B" w:rsidDel="00444FDF" w:rsidRDefault="00587A16" w:rsidP="00E10F0B">
      <w:pPr>
        <w:rPr>
          <w:ins w:id="421" w:author="Ashley Arai" w:date="2024-05-13T11:06:00Z"/>
          <w:del w:id="422" w:author="Maya Teeple" w:date="2024-05-14T16:14:00Z"/>
        </w:rPr>
      </w:pPr>
      <w:del w:id="423" w:author="Maya Teeple" w:date="2024-05-14T16:14:00Z">
        <w:r w:rsidRPr="001051D9" w:rsidDel="00444FDF">
          <w:delText>In 1970, the Washington State Legislature passed the Open Space Tax Act, recognizing the need to protect farmlands from high property taxes in an effort to stem conversion of farmland to urban and suburban land uses. Thurston County administers the Act through a local farm and agricultural tax classification that provides eligible farmers the ability to have their productive</w:delText>
        </w:r>
        <w:r w:rsidDel="00444FDF">
          <w:delText xml:space="preserve"> and idled</w:delText>
        </w:r>
        <w:r w:rsidRPr="001051D9" w:rsidDel="00444FDF">
          <w:delText xml:space="preserve"> farmland taxed at its current use, instead of its “highest and best use.” This significant property tax savings helps reduce pressures to convert farmland</w:delText>
        </w:r>
      </w:del>
      <w:del w:id="424" w:author="Maya Teeple" w:date="2023-12-28T16:17:00Z">
        <w:r w:rsidRPr="001051D9" w:rsidDel="00291137">
          <w:delText>,</w:delText>
        </w:r>
      </w:del>
      <w:del w:id="425" w:author="Maya Teeple" w:date="2024-05-14T16:14:00Z">
        <w:r w:rsidRPr="001051D9" w:rsidDel="00444FDF">
          <w:delText xml:space="preserve"> and helps relieve speculative land values </w:delText>
        </w:r>
        <w:r w:rsidRPr="001051D9" w:rsidDel="00444FDF">
          <w:lastRenderedPageBreak/>
          <w:delText xml:space="preserve">which drive up property tax assessments. While many farmers are currently enrolled in this program, some are not or do not know how to enroll. </w:delText>
        </w:r>
      </w:del>
    </w:p>
    <w:p w14:paraId="50C7DC33" w14:textId="5700DC62" w:rsidR="00587A16" w:rsidRPr="001051D9" w:rsidDel="00444FDF" w:rsidRDefault="00587A16" w:rsidP="00E10F0B">
      <w:pPr>
        <w:rPr>
          <w:del w:id="426" w:author="Maya Teeple" w:date="2024-05-14T16:14:00Z"/>
        </w:rPr>
      </w:pPr>
      <w:del w:id="427" w:author="Maya Teeple" w:date="2024-05-14T16:14:00Z">
        <w:r w:rsidDel="00444FDF">
          <w:delText>In 2017</w:delText>
        </w:r>
      </w:del>
      <w:ins w:id="428" w:author="Amelia Schwartz" w:date="2024-02-12T13:38:00Z">
        <w:del w:id="429" w:author="Maya Teeple" w:date="2024-05-14T16:14:00Z">
          <w:r w:rsidR="00973479" w:rsidDel="00444FDF">
            <w:delText>2024</w:delText>
          </w:r>
        </w:del>
      </w:ins>
      <w:del w:id="430" w:author="Maya Teeple" w:date="2024-05-14T16:14:00Z">
        <w:r w:rsidDel="00444FDF">
          <w:delText>, approximately 8</w:delText>
        </w:r>
        <w:r w:rsidR="0089272E" w:rsidDel="00444FDF">
          <w:delText xml:space="preserve"> </w:delText>
        </w:r>
      </w:del>
      <w:ins w:id="431" w:author="Amelia Schwartz" w:date="2024-02-12T14:15:00Z">
        <w:del w:id="432" w:author="Maya Teeple" w:date="2024-05-14T16:14:00Z">
          <w:r w:rsidR="00C94410" w:rsidDel="00444FDF">
            <w:delText xml:space="preserve">9 </w:delText>
          </w:r>
        </w:del>
      </w:ins>
      <w:del w:id="433" w:author="Maya Teeple" w:date="2024-05-14T16:14:00Z">
        <w:r w:rsidR="0089272E" w:rsidDel="00444FDF">
          <w:delText>percent</w:delText>
        </w:r>
        <w:r w:rsidDel="00444FDF">
          <w:delText xml:space="preserve"> of the </w:delText>
        </w:r>
      </w:del>
      <w:ins w:id="434" w:author="Amelia Schwartz" w:date="2024-01-24T12:58:00Z">
        <w:del w:id="435" w:author="Maya Teeple" w:date="2024-05-14T16:14:00Z">
          <w:r w:rsidR="000F5981" w:rsidDel="00444FDF">
            <w:delText>c</w:delText>
          </w:r>
        </w:del>
      </w:ins>
      <w:del w:id="436" w:author="Maya Teeple" w:date="2024-05-14T16:14:00Z">
        <w:r w:rsidDel="00444FDF">
          <w:delText>County’s lands were enrolled in an Open Space program related to agriculture. Of th</w:delText>
        </w:r>
        <w:r w:rsidR="001269B3" w:rsidDel="00444FDF">
          <w:delText>os</w:delText>
        </w:r>
        <w:r w:rsidDel="00444FDF">
          <w:delText xml:space="preserve">e lands enrolled, </w:delText>
        </w:r>
      </w:del>
      <w:ins w:id="437" w:author="Amelia Schwartz" w:date="2024-02-12T14:18:00Z">
        <w:del w:id="438" w:author="Maya Teeple" w:date="2024-05-14T16:14:00Z">
          <w:r w:rsidR="00781B97" w:rsidDel="00444FDF">
            <w:delText xml:space="preserve">approximately </w:delText>
          </w:r>
        </w:del>
      </w:ins>
      <w:del w:id="439" w:author="Maya Teeple" w:date="2024-05-14T16:14:00Z">
        <w:r w:rsidDel="00444FDF">
          <w:delText>8</w:delText>
        </w:r>
      </w:del>
      <w:ins w:id="440" w:author="Amelia Schwartz" w:date="2024-02-12T14:16:00Z">
        <w:del w:id="441" w:author="Maya Teeple" w:date="2024-05-14T16:14:00Z">
          <w:r w:rsidR="008B7DAD" w:rsidDel="00444FDF">
            <w:delText>7</w:delText>
          </w:r>
        </w:del>
      </w:ins>
      <w:del w:id="442" w:author="Maya Teeple" w:date="2024-05-14T16:14:00Z">
        <w:r w:rsidDel="00444FDF">
          <w:delText>8</w:delText>
        </w:r>
        <w:r w:rsidR="0089272E" w:rsidDel="00444FDF">
          <w:delText xml:space="preserve"> percent</w:delText>
        </w:r>
        <w:r w:rsidDel="00444FDF">
          <w:delText xml:space="preserve"> </w:delText>
        </w:r>
        <w:r w:rsidR="00223E8E" w:rsidDel="00444FDF">
          <w:delText>was</w:delText>
        </w:r>
        <w:r w:rsidDel="00444FDF">
          <w:delText xml:space="preserve"> enrolled as current use agriculture, and the remaining 12</w:delText>
        </w:r>
        <w:r w:rsidR="0089272E" w:rsidDel="00444FDF">
          <w:delText xml:space="preserve"> </w:delText>
        </w:r>
      </w:del>
      <w:ins w:id="443" w:author="Amelia Schwartz" w:date="2024-02-12T14:17:00Z">
        <w:del w:id="444" w:author="Maya Teeple" w:date="2024-05-14T16:14:00Z">
          <w:r w:rsidR="00232FAF" w:rsidDel="00444FDF">
            <w:delText xml:space="preserve">13 </w:delText>
          </w:r>
        </w:del>
      </w:ins>
      <w:del w:id="445" w:author="Maya Teeple" w:date="2024-05-14T16:14:00Z">
        <w:r w:rsidR="0089272E" w:rsidDel="00444FDF">
          <w:delText>percent</w:delText>
        </w:r>
        <w:r w:rsidDel="00444FDF">
          <w:delText xml:space="preserve"> </w:delText>
        </w:r>
        <w:r w:rsidR="00223E8E" w:rsidDel="00444FDF">
          <w:delText>was</w:delText>
        </w:r>
        <w:r w:rsidDel="00444FDF">
          <w:delText xml:space="preserve"> enrolled as open space, which can include idled farmland. </w:delText>
        </w:r>
        <w:r w:rsidRPr="001051D9" w:rsidDel="00444FDF">
          <w:delText xml:space="preserve">The policies and action recommendations provide for encouraging enrollment and publicizing the program.  </w:delText>
        </w:r>
      </w:del>
    </w:p>
    <w:p w14:paraId="19733704" w14:textId="1CF49BC7" w:rsidR="00587A16" w:rsidRPr="001051D9" w:rsidDel="00444FDF" w:rsidRDefault="00587A16" w:rsidP="00E10F0B">
      <w:pPr>
        <w:rPr>
          <w:del w:id="446" w:author="Maya Teeple" w:date="2024-05-14T16:14:00Z"/>
        </w:rPr>
      </w:pPr>
      <w:del w:id="447" w:author="Maya Teeple" w:date="2024-05-14T16:14:00Z">
        <w:r w:rsidRPr="001051D9" w:rsidDel="00444FDF">
          <w:delText>Another threat to increased farmland tax values is taxes or assessments for sewer, water, public utility districts, local improvement districts, and utility local improvement districts.  The policies discourage the inclusion of farmland in these districts.</w:delText>
        </w:r>
      </w:del>
    </w:p>
    <w:p w14:paraId="26037086" w14:textId="6A166932" w:rsidR="00223E8E" w:rsidDel="00444FDF" w:rsidRDefault="00587A16" w:rsidP="00663157">
      <w:pPr>
        <w:spacing w:after="0"/>
        <w:rPr>
          <w:del w:id="448" w:author="Maya Teeple" w:date="2024-05-14T16:14:00Z"/>
          <w:b/>
        </w:rPr>
      </w:pPr>
      <w:del w:id="449" w:author="Maya Teeple" w:date="2024-05-14T16:14:00Z">
        <w:r w:rsidRPr="006F0FC4" w:rsidDel="00444FDF">
          <w:rPr>
            <w:rStyle w:val="Heading5Char"/>
          </w:rPr>
          <w:delText>Voluntary Stewardship Program (VSP)</w:delText>
        </w:r>
        <w:r w:rsidDel="00444FDF">
          <w:rPr>
            <w:b/>
          </w:rPr>
          <w:delText xml:space="preserve"> </w:delText>
        </w:r>
      </w:del>
    </w:p>
    <w:p w14:paraId="7C0DCAC0" w14:textId="504F127F" w:rsidR="00587A16" w:rsidRPr="00231E12" w:rsidDel="00444FDF" w:rsidRDefault="00587A16" w:rsidP="00E10F0B">
      <w:pPr>
        <w:rPr>
          <w:del w:id="450" w:author="Maya Teeple" w:date="2024-05-14T16:14:00Z"/>
          <w:highlight w:val="yellow"/>
          <w:rPrChange w:id="451" w:author="Ashley Arai" w:date="2024-05-02T18:48:00Z">
            <w:rPr>
              <w:del w:id="452" w:author="Maya Teeple" w:date="2024-05-14T16:14:00Z"/>
            </w:rPr>
          </w:rPrChange>
        </w:rPr>
      </w:pPr>
      <w:del w:id="453" w:author="Maya Teeple" w:date="2024-05-14T16:14:00Z">
        <w:r w:rsidRPr="00231E12" w:rsidDel="00444FDF">
          <w:rPr>
            <w:highlight w:val="yellow"/>
            <w:rPrChange w:id="454" w:author="Ashley Arai" w:date="2024-05-02T18:48:00Z">
              <w:rPr/>
            </w:rPrChange>
          </w:rPr>
          <w:delText>The Voluntary Stewardship Program was created under the Growth Management Act (</w:delText>
        </w:r>
        <w:r w:rsidRPr="00231E12" w:rsidDel="00444FDF">
          <w:rPr>
            <w:highlight w:val="yellow"/>
            <w:rPrChange w:id="455" w:author="Ashley Arai" w:date="2024-05-02T18:48:00Z">
              <w:rPr/>
            </w:rPrChange>
          </w:rPr>
          <w:fldChar w:fldCharType="begin"/>
        </w:r>
        <w:r w:rsidRPr="00231E12" w:rsidDel="00444FDF">
          <w:rPr>
            <w:highlight w:val="yellow"/>
            <w:rPrChange w:id="456" w:author="Ashley Arai" w:date="2024-05-02T18:48:00Z">
              <w:rPr/>
            </w:rPrChange>
          </w:rPr>
          <w:delInstrText xml:space="preserve"> HYPERLINK "http://apps.leg.wa.gov/rcw/default.aspx?cite=36.70A" \t "_blank" </w:delInstrText>
        </w:r>
        <w:r w:rsidRPr="00231E12" w:rsidDel="00444FDF">
          <w:rPr>
            <w:highlight w:val="yellow"/>
            <w:rPrChange w:id="457" w:author="Ashley Arai" w:date="2024-05-02T18:48:00Z">
              <w:rPr>
                <w:rStyle w:val="Hyperlink"/>
              </w:rPr>
            </w:rPrChange>
          </w:rPr>
          <w:fldChar w:fldCharType="separate"/>
        </w:r>
        <w:r w:rsidRPr="00231E12" w:rsidDel="00444FDF">
          <w:rPr>
            <w:rStyle w:val="Hyperlink"/>
            <w:highlight w:val="yellow"/>
            <w:rPrChange w:id="458" w:author="Ashley Arai" w:date="2024-05-02T18:48:00Z">
              <w:rPr>
                <w:rStyle w:val="Hyperlink"/>
              </w:rPr>
            </w:rPrChange>
          </w:rPr>
          <w:delText>Chapter 36.70A RCW</w:delText>
        </w:r>
        <w:r w:rsidRPr="00231E12" w:rsidDel="00444FDF">
          <w:rPr>
            <w:rStyle w:val="Hyperlink"/>
            <w:highlight w:val="yellow"/>
            <w:rPrChange w:id="459" w:author="Ashley Arai" w:date="2024-05-02T18:48:00Z">
              <w:rPr>
                <w:rStyle w:val="Hyperlink"/>
              </w:rPr>
            </w:rPrChange>
          </w:rPr>
          <w:fldChar w:fldCharType="end"/>
        </w:r>
        <w:r w:rsidRPr="00231E12" w:rsidDel="00444FDF">
          <w:rPr>
            <w:highlight w:val="yellow"/>
            <w:rPrChange w:id="460" w:author="Ashley Arai" w:date="2024-05-02T18:48:00Z">
              <w:rPr/>
            </w:rPrChange>
          </w:rPr>
          <w:delText>) in 2011 to give counties the option to use locally driven watershed-based plans and incentive-based tools to protect critical areas</w:delText>
        </w:r>
        <w:r w:rsidR="00223E8E" w:rsidRPr="00231E12" w:rsidDel="00444FDF">
          <w:rPr>
            <w:highlight w:val="yellow"/>
            <w:rPrChange w:id="461" w:author="Ashley Arai" w:date="2024-05-02T18:48:00Z">
              <w:rPr/>
            </w:rPrChange>
          </w:rPr>
          <w:delText xml:space="preserve"> located on agricultural lands</w:delText>
        </w:r>
        <w:r w:rsidRPr="00231E12" w:rsidDel="00444FDF">
          <w:rPr>
            <w:highlight w:val="yellow"/>
            <w:rPrChange w:id="462" w:author="Ashley Arai" w:date="2024-05-02T18:48:00Z">
              <w:rPr/>
            </w:rPrChange>
          </w:rPr>
          <w:delText>.  Prior to 2011, the main tool for counties to ensure protection of critical areas on agricultural land was regulation.  Regulation of agricultural land can threaten farm viability and lead to legal battles. The VSP provides an alternative approach to balance the protection of critical areas with agricultural viability.</w:delText>
        </w:r>
      </w:del>
    </w:p>
    <w:p w14:paraId="77918D62" w14:textId="416E1661" w:rsidR="00587A16" w:rsidRPr="00231E12" w:rsidDel="00444FDF" w:rsidRDefault="00587A16" w:rsidP="00E10F0B">
      <w:pPr>
        <w:rPr>
          <w:del w:id="463" w:author="Maya Teeple" w:date="2024-05-14T16:14:00Z"/>
          <w:highlight w:val="yellow"/>
          <w:rPrChange w:id="464" w:author="Ashley Arai" w:date="2024-05-02T18:48:00Z">
            <w:rPr>
              <w:del w:id="465" w:author="Maya Teeple" w:date="2024-05-14T16:14:00Z"/>
            </w:rPr>
          </w:rPrChange>
        </w:rPr>
      </w:pPr>
      <w:del w:id="466" w:author="Maya Teeple" w:date="2024-05-14T16:14:00Z">
        <w:r w:rsidRPr="00231E12" w:rsidDel="00444FDF">
          <w:rPr>
            <w:highlight w:val="yellow"/>
            <w:rPrChange w:id="467" w:author="Ashley Arai" w:date="2024-05-02T18:48:00Z">
              <w:rPr/>
            </w:rPrChange>
          </w:rPr>
          <w:delText>It is this land ethic that drives the newly developed Voluntary Stewardship Program (VSP) in Thurston County.</w:delText>
        </w:r>
        <w:r w:rsidRPr="00231E12" w:rsidDel="00444FDF">
          <w:rPr>
            <w:color w:val="000000"/>
            <w:sz w:val="20"/>
            <w:highlight w:val="yellow"/>
            <w:rPrChange w:id="468" w:author="Ashley Arai" w:date="2024-05-02T18:48:00Z">
              <w:rPr>
                <w:color w:val="000000"/>
                <w:sz w:val="20"/>
              </w:rPr>
            </w:rPrChange>
          </w:rPr>
          <w:delText xml:space="preserve">  </w:delText>
        </w:r>
        <w:r w:rsidRPr="00231E12" w:rsidDel="00444FDF">
          <w:rPr>
            <w:highlight w:val="yellow"/>
            <w:rPrChange w:id="469" w:author="Ashley Arai" w:date="2024-05-02T18:48:00Z">
              <w:rPr/>
            </w:rPrChange>
          </w:rPr>
          <w:delText xml:space="preserve">Instead of enacting further critical areas regulation on agricultural lands, the VSP allows the county and a technical assistance provider to work closely with </w:delText>
        </w:r>
        <w:r w:rsidR="00444EFE" w:rsidRPr="00231E12" w:rsidDel="00444FDF">
          <w:rPr>
            <w:highlight w:val="yellow"/>
            <w:rPrChange w:id="470" w:author="Ashley Arai" w:date="2024-05-02T18:48:00Z">
              <w:rPr/>
            </w:rPrChange>
          </w:rPr>
          <w:delText>landowners</w:delText>
        </w:r>
        <w:r w:rsidRPr="00231E12" w:rsidDel="00444FDF">
          <w:rPr>
            <w:highlight w:val="yellow"/>
            <w:rPrChange w:id="471" w:author="Ashley Arai" w:date="2024-05-02T18:48:00Z">
              <w:rPr/>
            </w:rPrChange>
          </w:rPr>
          <w:delText xml:space="preserve"> to develop voluntary, site-specific stewardship plans. The VSP is a watershed-wide, incentive-based approach to protect and voluntarily enhance critical areas while maintaining and improving the long-term viability of agriculture.</w:delText>
        </w:r>
      </w:del>
    </w:p>
    <w:p w14:paraId="1A8F0D69" w14:textId="2F5C0D19" w:rsidR="00587A16" w:rsidDel="00444FDF" w:rsidRDefault="00587A16" w:rsidP="00E10F0B">
      <w:pPr>
        <w:rPr>
          <w:del w:id="472" w:author="Maya Teeple" w:date="2024-05-14T16:14:00Z"/>
        </w:rPr>
      </w:pPr>
      <w:del w:id="473" w:author="Maya Teeple" w:date="2024-05-14T16:14:00Z">
        <w:r w:rsidRPr="00231E12" w:rsidDel="00444FDF">
          <w:rPr>
            <w:highlight w:val="yellow"/>
            <w:rPrChange w:id="474" w:author="Ashley Arai" w:date="2024-05-02T18:48:00Z">
              <w:rPr/>
            </w:rPrChange>
          </w:rPr>
          <w:delText xml:space="preserve">In addition to protecting critical areas, the VSP is a collaborative effort that is working to fill some of these needs and provide a comprehensive approach to maintain the long-term viability of local agriculture. In order to remain viable, </w:delText>
        </w:r>
        <w:r w:rsidRPr="00231E12" w:rsidDel="00444FDF">
          <w:rPr>
            <w:bCs/>
            <w:highlight w:val="yellow"/>
            <w:rPrChange w:id="475" w:author="Ashley Arai" w:date="2024-05-02T18:48:00Z">
              <w:rPr>
                <w:bCs/>
              </w:rPr>
            </w:rPrChange>
          </w:rPr>
          <w:delText xml:space="preserve">agriculture requires adequate water and land with good soil to produce healthy crops of food, fiber, and fuel. </w:delText>
        </w:r>
        <w:r w:rsidRPr="00231E12" w:rsidDel="00444FDF">
          <w:rPr>
            <w:highlight w:val="yellow"/>
            <w:rPrChange w:id="476" w:author="Ashley Arai" w:date="2024-05-02T18:48:00Z">
              <w:rPr/>
            </w:rPrChange>
          </w:rPr>
          <w:delText xml:space="preserve">The VSP is one of the methods that the </w:delText>
        </w:r>
      </w:del>
      <w:ins w:id="477" w:author="Amelia Schwartz" w:date="2024-01-24T12:58:00Z">
        <w:del w:id="478" w:author="Maya Teeple" w:date="2024-05-14T16:14:00Z">
          <w:r w:rsidR="009C6322" w:rsidRPr="00231E12" w:rsidDel="00444FDF">
            <w:rPr>
              <w:highlight w:val="yellow"/>
              <w:rPrChange w:id="479" w:author="Ashley Arai" w:date="2024-05-02T18:48:00Z">
                <w:rPr/>
              </w:rPrChange>
            </w:rPr>
            <w:delText>c</w:delText>
          </w:r>
        </w:del>
      </w:ins>
      <w:del w:id="480" w:author="Maya Teeple" w:date="2024-05-14T16:14:00Z">
        <w:r w:rsidRPr="00231E12" w:rsidDel="00444FDF">
          <w:rPr>
            <w:highlight w:val="yellow"/>
            <w:rPrChange w:id="481" w:author="Ashley Arai" w:date="2024-05-02T18:48:00Z">
              <w:rPr/>
            </w:rPrChange>
          </w:rPr>
          <w:delText xml:space="preserve">County is using to </w:delText>
        </w:r>
        <w:r w:rsidR="00F14BB1" w:rsidRPr="00231E12" w:rsidDel="00444FDF">
          <w:rPr>
            <w:highlight w:val="yellow"/>
            <w:rPrChange w:id="482" w:author="Ashley Arai" w:date="2024-05-02T18:48:00Z">
              <w:rPr/>
            </w:rPrChange>
          </w:rPr>
          <w:delText>reduce threats to</w:delText>
        </w:r>
        <w:r w:rsidRPr="00231E12" w:rsidDel="00444FDF">
          <w:rPr>
            <w:highlight w:val="yellow"/>
            <w:rPrChange w:id="483" w:author="Ashley Arai" w:date="2024-05-02T18:48:00Z">
              <w:rPr/>
            </w:rPrChange>
          </w:rPr>
          <w:delText xml:space="preserve"> the economic viability of local agriculture, reduce farmland conversion, and ensure food security.</w:delText>
        </w:r>
        <w:r w:rsidDel="00444FDF">
          <w:delText xml:space="preserve"> </w:delText>
        </w:r>
      </w:del>
    </w:p>
    <w:p w14:paraId="14590C48" w14:textId="3C7055E2" w:rsidR="00684BBE" w:rsidDel="00444FDF" w:rsidRDefault="00684BBE" w:rsidP="00663157">
      <w:pPr>
        <w:spacing w:after="0"/>
        <w:rPr>
          <w:del w:id="484" w:author="Maya Teeple" w:date="2024-05-14T16:14:00Z"/>
          <w:rStyle w:val="Heading5Char"/>
        </w:rPr>
      </w:pPr>
      <w:del w:id="485" w:author="Maya Teeple" w:date="2024-05-14T16:14:00Z">
        <w:r w:rsidDel="00444FDF">
          <w:rPr>
            <w:rStyle w:val="Heading5Char"/>
          </w:rPr>
          <w:delText>Conservation Futures</w:delText>
        </w:r>
      </w:del>
    </w:p>
    <w:p w14:paraId="4FA5ACA2" w14:textId="04D333B4" w:rsidR="00684BBE" w:rsidRPr="00F42FD7" w:rsidDel="00444FDF" w:rsidRDefault="00684BBE" w:rsidP="00684BBE">
      <w:pPr>
        <w:rPr>
          <w:del w:id="486" w:author="Maya Teeple" w:date="2024-05-14T16:14:00Z"/>
          <w:rStyle w:val="Heading5Char"/>
          <w:rFonts w:asciiTheme="minorHAnsi" w:hAnsiTheme="minorHAnsi" w:hint="eastAsia"/>
          <w:color w:val="auto"/>
        </w:rPr>
      </w:pPr>
      <w:del w:id="487" w:author="Maya Teeple" w:date="2024-05-14T16:14:00Z">
        <w:r w:rsidRPr="00F42FD7" w:rsidDel="00444FDF">
          <w:rPr>
            <w:rStyle w:val="Heading5Char"/>
            <w:rFonts w:asciiTheme="minorHAnsi" w:hAnsiTheme="minorHAnsi"/>
            <w:color w:val="auto"/>
          </w:rPr>
          <w:delText xml:space="preserve">Conservation Futures is a land preservation program authorized by RCW 84.34.200 that protects, preserves, maintains, improves, restores, and limits the future use of threatened areas of open space, timberlands, wetlands, habitat areas, culturally significant sites, and agricultural farmlands within Thurston County. Thurston County established a Conservation Futures program in 1989. Conservation Futures funds, acquired through a property tax levy, </w:delText>
        </w:r>
        <w:r w:rsidR="00445904" w:rsidRPr="00F42FD7" w:rsidDel="00444FDF">
          <w:rPr>
            <w:rStyle w:val="Heading5Char"/>
            <w:rFonts w:asciiTheme="minorHAnsi" w:hAnsiTheme="minorHAnsi"/>
            <w:color w:val="auto"/>
          </w:rPr>
          <w:delText>may be</w:delText>
        </w:r>
        <w:r w:rsidRPr="00F42FD7" w:rsidDel="00444FDF">
          <w:rPr>
            <w:rStyle w:val="Heading5Char"/>
            <w:rFonts w:asciiTheme="minorHAnsi" w:hAnsiTheme="minorHAnsi"/>
            <w:color w:val="auto"/>
          </w:rPr>
          <w:delText xml:space="preserve"> used </w:delText>
        </w:r>
        <w:r w:rsidR="00445904" w:rsidRPr="00F42FD7" w:rsidDel="00444FDF">
          <w:rPr>
            <w:rStyle w:val="Heading5Char"/>
            <w:rFonts w:asciiTheme="minorHAnsi" w:hAnsiTheme="minorHAnsi"/>
            <w:color w:val="auto"/>
          </w:rPr>
          <w:delText>for the following approaches to agricultural land conservation:</w:delText>
        </w:r>
      </w:del>
    </w:p>
    <w:p w14:paraId="62E2BA7B" w14:textId="1F54A06D" w:rsidR="00445904" w:rsidDel="00444FDF" w:rsidRDefault="00445904" w:rsidP="00663157">
      <w:pPr>
        <w:pStyle w:val="ListParagraph"/>
        <w:numPr>
          <w:ilvl w:val="0"/>
          <w:numId w:val="70"/>
        </w:numPr>
        <w:spacing w:after="0"/>
        <w:rPr>
          <w:del w:id="488" w:author="Maya Teeple" w:date="2024-05-14T16:14:00Z"/>
          <w:rStyle w:val="Heading5Char"/>
        </w:rPr>
      </w:pPr>
      <w:del w:id="489" w:author="Maya Teeple" w:date="2024-05-14T16:14:00Z">
        <w:r w:rsidRPr="006F0FC4" w:rsidDel="00444FDF">
          <w:rPr>
            <w:rStyle w:val="Heading5Char"/>
          </w:rPr>
          <w:delText>Purchase of Development Rights (PDR)</w:delText>
        </w:r>
      </w:del>
    </w:p>
    <w:p w14:paraId="2F18ED1B" w14:textId="0DFFCF1C" w:rsidR="00445904" w:rsidDel="00444FDF" w:rsidRDefault="00445904" w:rsidP="00663157">
      <w:pPr>
        <w:pStyle w:val="ListParagraph"/>
        <w:rPr>
          <w:del w:id="490" w:author="Maya Teeple" w:date="2024-05-14T16:14:00Z"/>
        </w:rPr>
      </w:pPr>
      <w:del w:id="491" w:author="Maya Teeple" w:date="2024-05-14T16:14:00Z">
        <w:r w:rsidDel="00444FDF">
          <w:lastRenderedPageBreak/>
          <w:delText>Thurston County established a Purchase of Development Rights Program (PDR) in 2011. This program authorizes Thurston County and other qualified conservation programs to purchase development rights with the intent to preserve farmland. Land</w:delText>
        </w:r>
      </w:del>
      <w:del w:id="492" w:author="Maya Teeple" w:date="2023-12-28T16:58:00Z">
        <w:r w:rsidDel="005C21D4">
          <w:delText xml:space="preserve"> </w:delText>
        </w:r>
      </w:del>
      <w:del w:id="493" w:author="Maya Teeple" w:date="2024-05-14T16:14:00Z">
        <w:r w:rsidDel="00444FDF">
          <w:delText xml:space="preserve">owners are compensated </w:delText>
        </w:r>
        <w:r w:rsidR="00754B54" w:rsidDel="00444FDF">
          <w:delText>when</w:delText>
        </w:r>
        <w:r w:rsidDel="00444FDF">
          <w:delText xml:space="preserve"> the</w:delText>
        </w:r>
        <w:r w:rsidR="00754B54" w:rsidDel="00444FDF">
          <w:delText>y</w:delText>
        </w:r>
        <w:r w:rsidDel="00444FDF">
          <w:delText xml:space="preserve"> agree to conserve their land. Generally, property owners retain ownership and continue to reside on their lands under the PDR program. The PDR program is open to all lands that meet the definition of agricultural lands, as defined by the Open Space Tax Program (RCW 84.34.020). </w:delText>
        </w:r>
      </w:del>
      <w:ins w:id="494" w:author="Amelia Schwartz" w:date="2024-01-11T11:32:00Z">
        <w:del w:id="495" w:author="Maya Teeple" w:date="2024-05-14T16:14:00Z">
          <w:r w:rsidR="00DE6FAB" w:rsidDel="00444FDF">
            <w:delText xml:space="preserve">The </w:delText>
          </w:r>
          <w:r w:rsidR="004A00E0" w:rsidDel="00444FDF">
            <w:delText>program does not currently have active funding sources.</w:delText>
          </w:r>
        </w:del>
      </w:ins>
    </w:p>
    <w:p w14:paraId="014696CD" w14:textId="29B91BCC" w:rsidR="00247B72" w:rsidRPr="00445904" w:rsidDel="00444FDF" w:rsidRDefault="00247B72" w:rsidP="00663157">
      <w:pPr>
        <w:pStyle w:val="ListParagraph"/>
        <w:rPr>
          <w:del w:id="496" w:author="Maya Teeple" w:date="2024-05-14T16:14:00Z"/>
          <w:u w:val="single"/>
        </w:rPr>
      </w:pPr>
    </w:p>
    <w:p w14:paraId="6A4CF847" w14:textId="78C2D49D" w:rsidR="00445904" w:rsidDel="00444FDF" w:rsidRDefault="00445904" w:rsidP="00663157">
      <w:pPr>
        <w:pStyle w:val="ListParagraph"/>
        <w:numPr>
          <w:ilvl w:val="0"/>
          <w:numId w:val="70"/>
        </w:numPr>
        <w:spacing w:after="0"/>
        <w:rPr>
          <w:del w:id="497" w:author="Maya Teeple" w:date="2024-05-14T16:14:00Z"/>
        </w:rPr>
      </w:pPr>
      <w:del w:id="498" w:author="Maya Teeple" w:date="2024-05-14T16:14:00Z">
        <w:r w:rsidRPr="006F0FC4" w:rsidDel="00444FDF">
          <w:rPr>
            <w:rStyle w:val="Heading5Char"/>
          </w:rPr>
          <w:delText>Fee Simple Purchase</w:delText>
        </w:r>
      </w:del>
    </w:p>
    <w:p w14:paraId="25DDA2F9" w14:textId="4169CA70" w:rsidR="00445904" w:rsidDel="00444FDF" w:rsidRDefault="00445904" w:rsidP="00663157">
      <w:pPr>
        <w:pStyle w:val="ListParagraph"/>
        <w:rPr>
          <w:del w:id="499" w:author="Maya Teeple" w:date="2024-05-14T16:14:00Z"/>
        </w:rPr>
      </w:pPr>
      <w:del w:id="500" w:author="Maya Teeple" w:date="2024-05-14T16:14:00Z">
        <w:r w:rsidDel="00444FDF">
          <w:delText>This program is the acquisition of land by a</w:delText>
        </w:r>
      </w:del>
      <w:ins w:id="501" w:author="Amelia Schwartz" w:date="2024-01-11T11:32:00Z">
        <w:del w:id="502" w:author="Maya Teeple" w:date="2024-05-14T16:14:00Z">
          <w:r w:rsidR="004A00E0" w:rsidDel="00444FDF">
            <w:delText>n entity suc</w:delText>
          </w:r>
        </w:del>
      </w:ins>
      <w:ins w:id="503" w:author="Amelia Schwartz" w:date="2024-01-11T11:33:00Z">
        <w:del w:id="504" w:author="Maya Teeple" w:date="2024-05-14T16:14:00Z">
          <w:r w:rsidR="004A00E0" w:rsidDel="00444FDF">
            <w:delText>h as a</w:delText>
          </w:r>
        </w:del>
      </w:ins>
      <w:del w:id="505" w:author="Maya Teeple" w:date="2024-05-14T16:14:00Z">
        <w:r w:rsidDel="00444FDF">
          <w:delText xml:space="preserve"> land trust or conservation agency. </w:delText>
        </w:r>
      </w:del>
      <w:ins w:id="506" w:author="Amelia Schwartz" w:date="2024-01-11T11:33:00Z">
        <w:del w:id="507" w:author="Maya Teeple" w:date="2024-05-14T16:14:00Z">
          <w:r w:rsidR="00FA1151" w:rsidDel="00444FDF">
            <w:delText xml:space="preserve">For example, </w:delText>
          </w:r>
        </w:del>
        <w:del w:id="508" w:author="Maya Teeple" w:date="2024-05-14T09:18:00Z">
          <w:r w:rsidR="00FA1151" w:rsidDel="002E0139">
            <w:delText>t</w:delText>
          </w:r>
        </w:del>
      </w:ins>
      <w:del w:id="509" w:author="Maya Teeple" w:date="2024-05-14T09:18:00Z">
        <w:r w:rsidDel="002E0139">
          <w:delText xml:space="preserve">The </w:delText>
        </w:r>
      </w:del>
      <w:del w:id="510" w:author="Maya Teeple" w:date="2024-05-14T16:14:00Z">
        <w:r w:rsidDel="00444FDF">
          <w:delText>land may be leased or sold to farmers who agree to use the land for agricultural purposes. Land trusts own the land in a fee simple purchase, and</w:delText>
        </w:r>
      </w:del>
      <w:ins w:id="511" w:author="Ashley Arai" w:date="2024-05-02T18:50:00Z">
        <w:del w:id="512" w:author="Maya Teeple" w:date="2024-05-14T16:14:00Z">
          <w:r w:rsidR="001818E8" w:rsidDel="00444FDF">
            <w:delText>purchase and</w:delText>
          </w:r>
        </w:del>
      </w:ins>
      <w:del w:id="513" w:author="Maya Teeple" w:date="2024-05-14T16:14:00Z">
        <w:r w:rsidDel="00444FDF">
          <w:delText xml:space="preserve"> have the greatest control over how the land is managed. </w:delText>
        </w:r>
        <w:r w:rsidR="00F908A9" w:rsidDel="00444FDF">
          <w:delText>Some tools to create affordable access include allowing long-term leases or sale of land in exchange an agreement to use sustainable agricultural practices.</w:delText>
        </w:r>
        <w:r w:rsidDel="00444FDF">
          <w:br/>
        </w:r>
      </w:del>
    </w:p>
    <w:p w14:paraId="42C1E281" w14:textId="0667A920" w:rsidR="00445904" w:rsidDel="00444FDF" w:rsidRDefault="00445904" w:rsidP="00663157">
      <w:pPr>
        <w:pStyle w:val="ListParagraph"/>
        <w:numPr>
          <w:ilvl w:val="0"/>
          <w:numId w:val="70"/>
        </w:numPr>
        <w:spacing w:after="0"/>
        <w:rPr>
          <w:del w:id="514" w:author="Maya Teeple" w:date="2024-05-14T16:14:00Z"/>
        </w:rPr>
      </w:pPr>
      <w:del w:id="515" w:author="Maya Teeple" w:date="2024-05-14T16:14:00Z">
        <w:r w:rsidRPr="006F0FC4" w:rsidDel="00444FDF">
          <w:rPr>
            <w:rStyle w:val="Heading5Char"/>
          </w:rPr>
          <w:delText>Agricultural and Conservation Easements</w:delText>
        </w:r>
      </w:del>
    </w:p>
    <w:p w14:paraId="231B439C" w14:textId="2CA75F64" w:rsidR="00445904" w:rsidDel="00444FDF" w:rsidRDefault="00445904" w:rsidP="00663157">
      <w:pPr>
        <w:pStyle w:val="ListParagraph"/>
        <w:rPr>
          <w:del w:id="516" w:author="Maya Teeple" w:date="2024-05-14T16:14:00Z"/>
        </w:rPr>
      </w:pPr>
      <w:del w:id="517" w:author="Maya Teeple" w:date="2024-05-14T16:14:00Z">
        <w:r w:rsidDel="00444FDF">
          <w:delText>Conservation easements are a voluntary legal agreement between a landowner and a land trust, where the use of the property is permanently limited in order to protect agricultural or conservation value. In the case of an agricultural conservation easement, continued agricultural use is required, but land</w:delText>
        </w:r>
      </w:del>
      <w:del w:id="518" w:author="Maya Teeple" w:date="2023-12-28T17:01:00Z">
        <w:r w:rsidDel="005C21D4">
          <w:delText xml:space="preserve"> </w:delText>
        </w:r>
      </w:del>
      <w:del w:id="519" w:author="Maya Teeple" w:date="2024-05-14T16:14:00Z">
        <w:r w:rsidDel="00444FDF">
          <w:delText>owners may continue to occupy the land.</w:delText>
        </w:r>
      </w:del>
    </w:p>
    <w:p w14:paraId="2F01BB7E" w14:textId="2C034D7B" w:rsidR="00684BBE" w:rsidDel="00444FDF" w:rsidRDefault="00684BBE" w:rsidP="00663157">
      <w:pPr>
        <w:spacing w:after="0"/>
        <w:rPr>
          <w:del w:id="520" w:author="Maya Teeple" w:date="2024-05-14T16:14:00Z"/>
          <w:rStyle w:val="Heading5Char"/>
        </w:rPr>
      </w:pPr>
    </w:p>
    <w:p w14:paraId="47AA9F23" w14:textId="0876C7B2" w:rsidR="00223E8E" w:rsidDel="00444FDF" w:rsidRDefault="00587A16" w:rsidP="00663157">
      <w:pPr>
        <w:spacing w:after="0"/>
        <w:rPr>
          <w:del w:id="521" w:author="Maya Teeple" w:date="2024-05-14T16:14:00Z"/>
        </w:rPr>
      </w:pPr>
      <w:del w:id="522" w:author="Maya Teeple" w:date="2024-05-14T16:14:00Z">
        <w:r w:rsidRPr="006F0FC4" w:rsidDel="00444FDF">
          <w:rPr>
            <w:rStyle w:val="Heading5Char"/>
          </w:rPr>
          <w:delText>Transfer of Development Rights (TDR)</w:delText>
        </w:r>
      </w:del>
    </w:p>
    <w:p w14:paraId="56E5CD0B" w14:textId="06C995EE" w:rsidR="00587A16" w:rsidDel="00444FDF" w:rsidRDefault="00587A16" w:rsidP="00E10F0B">
      <w:pPr>
        <w:rPr>
          <w:ins w:id="523" w:author="Ashley Arai" w:date="2024-05-02T18:52:00Z"/>
          <w:del w:id="524" w:author="Maya Teeple" w:date="2024-05-14T16:14:00Z"/>
        </w:rPr>
      </w:pPr>
      <w:del w:id="525" w:author="Maya Teeple" w:date="2024-05-14T16:14:00Z">
        <w:r w:rsidRPr="00685F92" w:rsidDel="00444FDF">
          <w:delText xml:space="preserve">Thurston County’s Transfer of Development Rights Program (TDR) </w:delText>
        </w:r>
        <w:r w:rsidR="00684BBE" w:rsidDel="00444FDF">
          <w:delText>allows</w:delText>
        </w:r>
        <w:r w:rsidRPr="00685F92" w:rsidDel="00444FDF">
          <w:delText xml:space="preserve"> </w:delText>
        </w:r>
        <w:r w:rsidR="00223E8E" w:rsidDel="00444FDF">
          <w:delText xml:space="preserve">agricultural </w:delText>
        </w:r>
        <w:r w:rsidRPr="00685F92" w:rsidDel="00444FDF">
          <w:delText>land</w:delText>
        </w:r>
      </w:del>
      <w:del w:id="526" w:author="Maya Teeple" w:date="2023-12-28T17:01:00Z">
        <w:r w:rsidRPr="00685F92" w:rsidDel="005C21D4">
          <w:delText xml:space="preserve"> </w:delText>
        </w:r>
      </w:del>
      <w:del w:id="527" w:author="Maya Teeple" w:date="2024-05-14T16:14:00Z">
        <w:r w:rsidRPr="00685F92" w:rsidDel="00444FDF">
          <w:delText xml:space="preserve">owners to </w:delText>
        </w:r>
        <w:r w:rsidR="00223E8E" w:rsidDel="00444FDF">
          <w:delText xml:space="preserve">realize the value of their land </w:delText>
        </w:r>
        <w:r w:rsidRPr="00685F92" w:rsidDel="00444FDF">
          <w:delText xml:space="preserve">without having to sell the property for development. The </w:delText>
        </w:r>
      </w:del>
      <w:ins w:id="528" w:author="Amelia Schwartz" w:date="2024-01-24T12:58:00Z">
        <w:del w:id="529" w:author="Maya Teeple" w:date="2024-05-14T16:14:00Z">
          <w:r w:rsidR="009C6322" w:rsidDel="00444FDF">
            <w:delText>c</w:delText>
          </w:r>
        </w:del>
      </w:ins>
      <w:del w:id="530" w:author="Maya Teeple" w:date="2024-05-14T16:14:00Z">
        <w:r w:rsidRPr="00685F92" w:rsidDel="00444FDF">
          <w:delText xml:space="preserve">County’s Transfer of Development </w:delText>
        </w:r>
        <w:r w:rsidR="00DD4E41" w:rsidDel="00444FDF">
          <w:delText xml:space="preserve">Rights Programs </w:delText>
        </w:r>
        <w:r w:rsidRPr="00685F92" w:rsidDel="00444FDF">
          <w:delText>allows property owners of land in the Long-term Agriculture zoning district (Sending Area) to gain credit for unused development rights that can be sold and transferred to another property in an urban area (Receiving Area).</w:delText>
        </w:r>
        <w:r w:rsidR="00684BBE" w:rsidDel="00444FDF">
          <w:delText xml:space="preserve"> </w:delText>
        </w:r>
        <w:r w:rsidR="00684BBE" w:rsidRPr="00685F92" w:rsidDel="00444FDF">
          <w:delText>This approach helps to preserve the rural character and agricultural economy of Thurston County.</w:delText>
        </w:r>
      </w:del>
    </w:p>
    <w:p w14:paraId="53795F53" w14:textId="389823A1" w:rsidR="005A2F0D" w:rsidDel="00444FDF" w:rsidRDefault="005A2F0D" w:rsidP="00E10F0B">
      <w:pPr>
        <w:rPr>
          <w:del w:id="531" w:author="Maya Teeple" w:date="2024-05-14T16:14:00Z"/>
        </w:rPr>
      </w:pPr>
      <w:ins w:id="532" w:author="Ashley Arai" w:date="2024-05-02T18:52:00Z">
        <w:del w:id="533" w:author="Maya Teeple" w:date="2024-05-14T16:14:00Z">
          <w:r w:rsidRPr="0086035E" w:rsidDel="00444FDF">
            <w:rPr>
              <w:rStyle w:val="Heading5Char"/>
              <w:rPrChange w:id="534" w:author="Maya Teeple" w:date="2024-05-13T16:59:00Z">
                <w:rPr/>
              </w:rPrChange>
            </w:rPr>
            <w:delText xml:space="preserve">Habitat Conservation Plan. </w:delText>
          </w:r>
          <w:r w:rsidRPr="005A2F0D" w:rsidDel="00444FDF">
            <w:delText>The Thurston County Habitat Conservation Plan (HCP) requires mitigation for permitted development impacts which occur in the habitat of federally listed and federal candidate wildlife associated with prairie and wetlands. The HCP conservation land system, which provides offsite mitigation for these development impacts, includes working lands easements for farmers whose properties lie within the HCP covered area. By developing a conservation easement for HCP covered species, farmers can receive money for their land while continuing their farming practices. The properties retain value as habitat for listed and rare species while supporting agriculture and rural character in Thurston County.</w:delText>
          </w:r>
        </w:del>
      </w:ins>
    </w:p>
    <w:p w14:paraId="09772771" w14:textId="06D5AF8C" w:rsidR="007B3463" w:rsidDel="005C21D4" w:rsidRDefault="007B3463" w:rsidP="00E10F0B">
      <w:pPr>
        <w:rPr>
          <w:del w:id="535" w:author="Maya Teeple" w:date="2023-12-28T17:00:00Z"/>
        </w:rPr>
      </w:pPr>
    </w:p>
    <w:p w14:paraId="5D320438" w14:textId="4EBC3665" w:rsidR="007B3463" w:rsidDel="005C21D4" w:rsidRDefault="007B3463" w:rsidP="00E10F0B">
      <w:pPr>
        <w:rPr>
          <w:del w:id="536" w:author="Maya Teeple" w:date="2023-12-28T17:00:00Z"/>
        </w:rPr>
      </w:pPr>
    </w:p>
    <w:p w14:paraId="38B10FC1" w14:textId="4160EDBE" w:rsidR="007B3463" w:rsidRPr="00685F92" w:rsidDel="00775BA4" w:rsidRDefault="007B3463" w:rsidP="00E10F0B">
      <w:pPr>
        <w:rPr>
          <w:del w:id="537" w:author="Maya Teeple" w:date="2024-05-14T09:47:00Z"/>
        </w:rPr>
      </w:pPr>
    </w:p>
    <w:p w14:paraId="5AA37C08" w14:textId="0845A194" w:rsidR="00587A16" w:rsidRPr="00BF2A01" w:rsidDel="00444FDF" w:rsidRDefault="00587A16" w:rsidP="006A7AFD">
      <w:pPr>
        <w:pStyle w:val="Caption"/>
        <w:rPr>
          <w:del w:id="538" w:author="Maya Teeple" w:date="2024-05-14T16:14:00Z"/>
        </w:rPr>
      </w:pPr>
      <w:del w:id="539" w:author="Maya Teeple" w:date="2024-05-14T16:14:00Z">
        <w:r w:rsidRPr="00BF2A01" w:rsidDel="00444FDF">
          <w:delText>Table 3-1</w:delText>
        </w:r>
        <w:r w:rsidR="00BF2A01" w:rsidDel="00444FDF">
          <w:delText>.</w:delText>
        </w:r>
        <w:r w:rsidRPr="00BF2A01" w:rsidDel="00444FDF">
          <w:delText xml:space="preserve"> </w:delText>
        </w:r>
        <w:r w:rsidR="00BF2A01" w:rsidDel="00444FDF">
          <w:delText xml:space="preserve"> </w:delText>
        </w:r>
        <w:r w:rsidRPr="00BF2A01" w:rsidDel="00444FDF">
          <w:delText>Acres of Land Enrolled in Agricultural Protection Programs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87A16" w:rsidDel="00444FDF" w14:paraId="0E4411A3" w14:textId="0CD577EE" w:rsidTr="3DC0D223">
        <w:trPr>
          <w:del w:id="540" w:author="Maya Teeple" w:date="2024-05-14T16:14:00Z"/>
        </w:trPr>
        <w:tc>
          <w:tcPr>
            <w:tcW w:w="4788" w:type="dxa"/>
            <w:shd w:val="clear" w:color="auto" w:fill="3B3838" w:themeFill="background2" w:themeFillShade="40"/>
            <w:vAlign w:val="center"/>
          </w:tcPr>
          <w:p w14:paraId="4CDA14C6" w14:textId="2B56CF30" w:rsidR="00587A16" w:rsidRPr="00F42FD7" w:rsidDel="00444FDF" w:rsidRDefault="00587A16" w:rsidP="00F42FD7">
            <w:pPr>
              <w:spacing w:before="60" w:after="60"/>
              <w:jc w:val="center"/>
              <w:rPr>
                <w:del w:id="541" w:author="Maya Teeple" w:date="2024-05-14T16:14:00Z"/>
                <w:b/>
                <w:color w:val="FFFFFF" w:themeColor="background1"/>
              </w:rPr>
            </w:pPr>
            <w:del w:id="542" w:author="Maya Teeple" w:date="2024-05-14T16:14:00Z">
              <w:r w:rsidRPr="00F42FD7" w:rsidDel="00444FDF">
                <w:rPr>
                  <w:b/>
                  <w:color w:val="FFFFFF" w:themeColor="background1"/>
                </w:rPr>
                <w:delText>Program</w:delText>
              </w:r>
            </w:del>
          </w:p>
        </w:tc>
        <w:tc>
          <w:tcPr>
            <w:tcW w:w="4788" w:type="dxa"/>
            <w:shd w:val="clear" w:color="auto" w:fill="3B3838" w:themeFill="background2" w:themeFillShade="40"/>
            <w:vAlign w:val="center"/>
          </w:tcPr>
          <w:p w14:paraId="655BCFE9" w14:textId="5C824672" w:rsidR="00587A16" w:rsidRPr="00F42FD7" w:rsidDel="00444FDF" w:rsidRDefault="00587A16" w:rsidP="00F42FD7">
            <w:pPr>
              <w:spacing w:before="60" w:after="60"/>
              <w:jc w:val="center"/>
              <w:rPr>
                <w:del w:id="543" w:author="Maya Teeple" w:date="2024-05-14T16:14:00Z"/>
                <w:b/>
                <w:color w:val="FFFFFF" w:themeColor="background1"/>
              </w:rPr>
            </w:pPr>
            <w:del w:id="544" w:author="Maya Teeple" w:date="2024-05-14T16:14:00Z">
              <w:r w:rsidRPr="00F42FD7" w:rsidDel="00444FDF">
                <w:rPr>
                  <w:b/>
                  <w:color w:val="FFFFFF" w:themeColor="background1"/>
                </w:rPr>
                <w:delText>Acres Enrolled</w:delText>
              </w:r>
            </w:del>
          </w:p>
        </w:tc>
      </w:tr>
      <w:tr w:rsidR="00587A16" w:rsidDel="00444FDF" w14:paraId="011747CB" w14:textId="335A7AC9" w:rsidTr="3DC0D223">
        <w:trPr>
          <w:del w:id="545" w:author="Maya Teeple" w:date="2024-05-14T16:14:00Z"/>
        </w:trPr>
        <w:tc>
          <w:tcPr>
            <w:tcW w:w="4788" w:type="dxa"/>
            <w:shd w:val="clear" w:color="auto" w:fill="auto"/>
          </w:tcPr>
          <w:p w14:paraId="64655495" w14:textId="219E02FD" w:rsidR="00587A16" w:rsidDel="00444FDF" w:rsidRDefault="00587A16" w:rsidP="00F42FD7">
            <w:pPr>
              <w:spacing w:before="60" w:after="60"/>
              <w:rPr>
                <w:del w:id="546" w:author="Maya Teeple" w:date="2024-05-14T16:14:00Z"/>
              </w:rPr>
            </w:pPr>
            <w:del w:id="547" w:author="Maya Teeple" w:date="2024-05-14T16:14:00Z">
              <w:r w:rsidDel="00444FDF">
                <w:delText>Open Space Tax Program</w:delText>
              </w:r>
            </w:del>
          </w:p>
        </w:tc>
        <w:tc>
          <w:tcPr>
            <w:tcW w:w="4788" w:type="dxa"/>
            <w:shd w:val="clear" w:color="auto" w:fill="auto"/>
          </w:tcPr>
          <w:p w14:paraId="1E6AC514" w14:textId="6F087AC3" w:rsidR="00587A16" w:rsidDel="00444FDF" w:rsidRDefault="00587A16" w:rsidP="00F42FD7">
            <w:pPr>
              <w:spacing w:before="60" w:after="60"/>
              <w:rPr>
                <w:del w:id="548" w:author="Maya Teeple" w:date="2024-05-14T16:14:00Z"/>
              </w:rPr>
            </w:pPr>
            <w:del w:id="549" w:author="Maya Teeple" w:date="2023-12-28T17:11:00Z">
              <w:r w:rsidDel="00BA6EB2">
                <w:delText>38,809</w:delText>
              </w:r>
            </w:del>
            <w:ins w:id="550" w:author="Amelia Schwartz" w:date="2024-02-09T12:23:00Z">
              <w:del w:id="551" w:author="Maya Teeple" w:date="2024-05-14T16:14:00Z">
                <w:r w:rsidR="00B16E99" w:rsidDel="00444FDF">
                  <w:delText>6,469</w:delText>
                </w:r>
              </w:del>
            </w:ins>
          </w:p>
        </w:tc>
      </w:tr>
      <w:tr w:rsidR="00587A16" w:rsidDel="00103D0D" w14:paraId="7840F4DF" w14:textId="35E7972E" w:rsidTr="3DC0D223">
        <w:trPr>
          <w:del w:id="552" w:author="Maya Teeple" w:date="2024-05-13T16:43:00Z"/>
        </w:trPr>
        <w:tc>
          <w:tcPr>
            <w:tcW w:w="4788" w:type="dxa"/>
            <w:shd w:val="clear" w:color="auto" w:fill="auto"/>
          </w:tcPr>
          <w:p w14:paraId="7529DAB5" w14:textId="7D6560DB" w:rsidR="00587A16" w:rsidDel="00103D0D" w:rsidRDefault="00587A16" w:rsidP="00F42FD7">
            <w:pPr>
              <w:spacing w:before="60" w:after="60"/>
              <w:rPr>
                <w:del w:id="553" w:author="Maya Teeple" w:date="2024-05-13T16:43:00Z"/>
              </w:rPr>
            </w:pPr>
            <w:del w:id="554" w:author="Maya Teeple" w:date="2024-05-13T16:43:00Z">
              <w:r w:rsidDel="00103D0D">
                <w:delText>Voluntary Stewardship Program</w:delText>
              </w:r>
            </w:del>
          </w:p>
        </w:tc>
        <w:tc>
          <w:tcPr>
            <w:tcW w:w="4788" w:type="dxa"/>
            <w:shd w:val="clear" w:color="auto" w:fill="auto"/>
          </w:tcPr>
          <w:p w14:paraId="61B85926" w14:textId="32BDC97D" w:rsidR="00587A16" w:rsidDel="00103D0D" w:rsidRDefault="00587A16" w:rsidP="00F42FD7">
            <w:pPr>
              <w:spacing w:before="60" w:after="60"/>
              <w:rPr>
                <w:del w:id="555" w:author="Maya Teeple" w:date="2024-05-13T16:43:00Z"/>
              </w:rPr>
            </w:pPr>
            <w:del w:id="556" w:author="Maya Teeple" w:date="2024-05-13T16:43:00Z">
              <w:r w:rsidDel="00103D0D">
                <w:delText>N/A</w:delText>
              </w:r>
            </w:del>
          </w:p>
        </w:tc>
      </w:tr>
      <w:tr w:rsidR="00587A16" w:rsidDel="00444FDF" w14:paraId="3D6E1DA5" w14:textId="6BD69A81" w:rsidTr="3DC0D223">
        <w:trPr>
          <w:del w:id="557" w:author="Maya Teeple" w:date="2024-05-14T16:14:00Z"/>
        </w:trPr>
        <w:tc>
          <w:tcPr>
            <w:tcW w:w="4788" w:type="dxa"/>
            <w:shd w:val="clear" w:color="auto" w:fill="auto"/>
          </w:tcPr>
          <w:p w14:paraId="6EFF08B1" w14:textId="7B1DD4FA" w:rsidR="00587A16" w:rsidDel="00444FDF" w:rsidRDefault="00587A16" w:rsidP="00F42FD7">
            <w:pPr>
              <w:spacing w:before="60" w:after="60"/>
              <w:rPr>
                <w:del w:id="558" w:author="Maya Teeple" w:date="2024-05-14T16:14:00Z"/>
              </w:rPr>
            </w:pPr>
            <w:del w:id="559" w:author="Maya Teeple" w:date="2024-05-14T16:14:00Z">
              <w:r w:rsidDel="00444FDF">
                <w:delText>Transfer of Development Rights</w:delText>
              </w:r>
            </w:del>
          </w:p>
        </w:tc>
        <w:tc>
          <w:tcPr>
            <w:tcW w:w="4788" w:type="dxa"/>
            <w:shd w:val="clear" w:color="auto" w:fill="auto"/>
          </w:tcPr>
          <w:p w14:paraId="48FD6DE7" w14:textId="615A9A19" w:rsidR="00587A16" w:rsidDel="00444FDF" w:rsidRDefault="00587A16" w:rsidP="00F42FD7">
            <w:pPr>
              <w:spacing w:before="60" w:after="60"/>
              <w:rPr>
                <w:del w:id="560" w:author="Maya Teeple" w:date="2024-05-14T16:14:00Z"/>
              </w:rPr>
            </w:pPr>
            <w:del w:id="561" w:author="Maya Teeple" w:date="2024-05-14T16:14:00Z">
              <w:r w:rsidDel="00444FDF">
                <w:delText>181</w:delText>
              </w:r>
            </w:del>
            <w:ins w:id="562" w:author="Andrew Deffobis" w:date="2024-02-09T18:38:00Z">
              <w:del w:id="563" w:author="Maya Teeple" w:date="2024-05-14T16:14:00Z">
                <w:r w:rsidR="50B21354" w:rsidDel="00444FDF">
                  <w:delText>220</w:delText>
                </w:r>
              </w:del>
            </w:ins>
          </w:p>
        </w:tc>
      </w:tr>
      <w:tr w:rsidR="00587A16" w:rsidDel="00444FDF" w14:paraId="25970244" w14:textId="7316DE6E" w:rsidTr="3DC0D223">
        <w:trPr>
          <w:del w:id="564" w:author="Maya Teeple" w:date="2024-05-14T16:14:00Z"/>
        </w:trPr>
        <w:tc>
          <w:tcPr>
            <w:tcW w:w="4788" w:type="dxa"/>
            <w:shd w:val="clear" w:color="auto" w:fill="auto"/>
          </w:tcPr>
          <w:p w14:paraId="44741DE8" w14:textId="4121E594" w:rsidR="00587A16" w:rsidDel="00444FDF" w:rsidRDefault="00587A16" w:rsidP="00F42FD7">
            <w:pPr>
              <w:spacing w:before="60" w:after="60"/>
              <w:rPr>
                <w:del w:id="565" w:author="Maya Teeple" w:date="2024-05-14T16:14:00Z"/>
              </w:rPr>
            </w:pPr>
            <w:del w:id="566" w:author="Maya Teeple" w:date="2024-05-14T16:14:00Z">
              <w:r w:rsidDel="00444FDF">
                <w:delText>Purchase of Development Rights</w:delText>
              </w:r>
            </w:del>
          </w:p>
        </w:tc>
        <w:tc>
          <w:tcPr>
            <w:tcW w:w="4788" w:type="dxa"/>
            <w:shd w:val="clear" w:color="auto" w:fill="auto"/>
          </w:tcPr>
          <w:p w14:paraId="35AC1464" w14:textId="2F1C7DE7" w:rsidR="00587A16" w:rsidDel="00444FDF" w:rsidRDefault="00587A16" w:rsidP="00F42FD7">
            <w:pPr>
              <w:spacing w:before="60" w:after="60"/>
              <w:rPr>
                <w:del w:id="567" w:author="Maya Teeple" w:date="2024-05-14T16:14:00Z"/>
              </w:rPr>
            </w:pPr>
            <w:del w:id="568" w:author="Maya Teeple" w:date="2024-05-14T16:14:00Z">
              <w:r w:rsidDel="00444FDF">
                <w:delText>942</w:delText>
              </w:r>
            </w:del>
          </w:p>
        </w:tc>
      </w:tr>
      <w:tr w:rsidR="00587A16" w:rsidDel="00444FDF" w14:paraId="17EB65C3" w14:textId="7EACCDAE" w:rsidTr="3DC0D223">
        <w:trPr>
          <w:del w:id="569" w:author="Maya Teeple" w:date="2024-05-14T16:14:00Z"/>
        </w:trPr>
        <w:tc>
          <w:tcPr>
            <w:tcW w:w="4788" w:type="dxa"/>
            <w:shd w:val="clear" w:color="auto" w:fill="auto"/>
          </w:tcPr>
          <w:p w14:paraId="2D3EBE8D" w14:textId="66E258F9" w:rsidR="00587A16" w:rsidDel="00444FDF" w:rsidRDefault="00587A16" w:rsidP="00F42FD7">
            <w:pPr>
              <w:spacing w:before="60" w:after="60"/>
              <w:rPr>
                <w:del w:id="570" w:author="Maya Teeple" w:date="2024-05-14T16:14:00Z"/>
              </w:rPr>
            </w:pPr>
            <w:del w:id="571" w:author="Maya Teeple" w:date="2024-05-14T16:14:00Z">
              <w:r w:rsidDel="00444FDF">
                <w:delText>Fee Simple Purchase</w:delText>
              </w:r>
            </w:del>
            <w:ins w:id="572" w:author="Andrew Deffobis" w:date="2024-02-09T18:37:00Z">
              <w:del w:id="573" w:author="Maya Teeple" w:date="2024-05-14T16:14:00Z">
                <w:r w:rsidR="03E11615" w:rsidDel="00444FDF">
                  <w:delText xml:space="preserve"> (Conservation Futures)</w:delText>
                </w:r>
              </w:del>
            </w:ins>
          </w:p>
        </w:tc>
        <w:tc>
          <w:tcPr>
            <w:tcW w:w="4788" w:type="dxa"/>
            <w:shd w:val="clear" w:color="auto" w:fill="auto"/>
          </w:tcPr>
          <w:p w14:paraId="5B20E483" w14:textId="7B942DC5" w:rsidR="00587A16" w:rsidDel="00444FDF" w:rsidRDefault="00587A16" w:rsidP="3DC0D223">
            <w:pPr>
              <w:spacing w:before="60" w:after="60"/>
              <w:rPr>
                <w:del w:id="574" w:author="Maya Teeple" w:date="2024-05-14T16:14:00Z"/>
              </w:rPr>
            </w:pPr>
            <w:del w:id="575" w:author="Maya Teeple" w:date="2024-05-14T16:14:00Z">
              <w:r w:rsidDel="00444FDF">
                <w:delText>302</w:delText>
              </w:r>
            </w:del>
            <w:ins w:id="576" w:author="Andrew Deffobis" w:date="2024-02-09T18:56:00Z">
              <w:del w:id="577" w:author="Maya Teeple" w:date="2024-05-14T16:14:00Z">
                <w:r w:rsidR="321F35E0" w:rsidDel="00444FDF">
                  <w:delText>899</w:delText>
                </w:r>
              </w:del>
            </w:ins>
          </w:p>
        </w:tc>
      </w:tr>
      <w:tr w:rsidR="00587A16" w:rsidDel="00444FDF" w14:paraId="1A53152D" w14:textId="559DD97E" w:rsidTr="3DC0D223">
        <w:trPr>
          <w:del w:id="578" w:author="Maya Teeple" w:date="2024-05-14T16:14:00Z"/>
        </w:trPr>
        <w:tc>
          <w:tcPr>
            <w:tcW w:w="4788" w:type="dxa"/>
            <w:shd w:val="clear" w:color="auto" w:fill="auto"/>
          </w:tcPr>
          <w:p w14:paraId="3CAB9A18" w14:textId="344858FB" w:rsidR="00587A16" w:rsidDel="00444FDF" w:rsidRDefault="00587A16" w:rsidP="00F42FD7">
            <w:pPr>
              <w:spacing w:before="60" w:after="60"/>
              <w:rPr>
                <w:del w:id="579" w:author="Maya Teeple" w:date="2024-05-14T16:14:00Z"/>
              </w:rPr>
            </w:pPr>
            <w:del w:id="580" w:author="Maya Teeple" w:date="2024-05-14T16:14:00Z">
              <w:r w:rsidDel="00444FDF">
                <w:delText>Agricultural &amp; Conservation Easements</w:delText>
              </w:r>
            </w:del>
            <w:ins w:id="581" w:author="Andrew Deffobis" w:date="2024-02-09T18:37:00Z">
              <w:del w:id="582" w:author="Maya Teeple" w:date="2024-05-14T16:14:00Z">
                <w:r w:rsidR="5C6E45F6" w:rsidDel="00444FDF">
                  <w:delText xml:space="preserve"> (Conservation Futures)</w:delText>
                </w:r>
              </w:del>
            </w:ins>
          </w:p>
        </w:tc>
        <w:tc>
          <w:tcPr>
            <w:tcW w:w="4788" w:type="dxa"/>
            <w:shd w:val="clear" w:color="auto" w:fill="auto"/>
          </w:tcPr>
          <w:p w14:paraId="1E4363A9" w14:textId="6FE23F28" w:rsidR="00587A16" w:rsidDel="00444FDF" w:rsidRDefault="00587A16" w:rsidP="3DC0D223">
            <w:pPr>
              <w:spacing w:before="60" w:after="60"/>
              <w:rPr>
                <w:del w:id="583" w:author="Maya Teeple" w:date="2024-05-14T16:14:00Z"/>
              </w:rPr>
            </w:pPr>
            <w:del w:id="584" w:author="Maya Teeple" w:date="2024-05-14T16:14:00Z">
              <w:r w:rsidDel="00444FDF">
                <w:delText>2,095</w:delText>
              </w:r>
            </w:del>
            <w:ins w:id="585" w:author="Andrew Deffobis" w:date="2024-02-09T18:43:00Z">
              <w:del w:id="586" w:author="Maya Teeple" w:date="2024-05-14T16:14:00Z">
                <w:r w:rsidR="024032CC" w:rsidDel="00444FDF">
                  <w:delText>1,</w:delText>
                </w:r>
              </w:del>
            </w:ins>
            <w:ins w:id="587" w:author="Andrew Deffobis" w:date="2024-02-09T18:57:00Z">
              <w:del w:id="588" w:author="Maya Teeple" w:date="2024-05-14T16:14:00Z">
                <w:r w:rsidR="2462F5E9" w:rsidDel="00444FDF">
                  <w:delText>145</w:delText>
                </w:r>
              </w:del>
            </w:ins>
          </w:p>
        </w:tc>
      </w:tr>
      <w:tr w:rsidR="5CCDF771" w:rsidDel="00444FDF" w14:paraId="5C7FD976" w14:textId="26C417B7" w:rsidTr="5CCDF771">
        <w:trPr>
          <w:trHeight w:val="300"/>
          <w:ins w:id="589" w:author="Andrew Deffobis" w:date="2024-02-09T18:37:00Z"/>
          <w:del w:id="590" w:author="Maya Teeple" w:date="2024-05-14T16:14:00Z"/>
        </w:trPr>
        <w:tc>
          <w:tcPr>
            <w:tcW w:w="4788" w:type="dxa"/>
            <w:shd w:val="clear" w:color="auto" w:fill="auto"/>
          </w:tcPr>
          <w:p w14:paraId="21B05385" w14:textId="5377F561" w:rsidR="2033DE96" w:rsidDel="00444FDF" w:rsidRDefault="2033DE96" w:rsidP="5CCDF771">
            <w:pPr>
              <w:rPr>
                <w:del w:id="591" w:author="Maya Teeple" w:date="2024-05-14T16:14:00Z"/>
              </w:rPr>
            </w:pPr>
            <w:ins w:id="592" w:author="Andrew Deffobis" w:date="2024-02-09T18:37:00Z">
              <w:del w:id="593" w:author="Maya Teeple" w:date="2024-05-14T16:14:00Z">
                <w:r w:rsidDel="00444FDF">
                  <w:delText>Habitat Conservation Plan Acquisitions</w:delText>
                </w:r>
              </w:del>
            </w:ins>
          </w:p>
        </w:tc>
        <w:tc>
          <w:tcPr>
            <w:tcW w:w="4788" w:type="dxa"/>
            <w:shd w:val="clear" w:color="auto" w:fill="auto"/>
          </w:tcPr>
          <w:p w14:paraId="7249CB57" w14:textId="6BBC02CB" w:rsidR="5CCDF771" w:rsidDel="00444FDF" w:rsidRDefault="72E25635" w:rsidP="5CCDF771">
            <w:pPr>
              <w:rPr>
                <w:del w:id="594" w:author="Maya Teeple" w:date="2024-05-14T16:14:00Z"/>
              </w:rPr>
            </w:pPr>
            <w:ins w:id="595" w:author="Andrew Deffobis" w:date="2024-02-09T18:45:00Z">
              <w:del w:id="596" w:author="Maya Teeple" w:date="2024-05-14T16:14:00Z">
                <w:r w:rsidDel="00444FDF">
                  <w:delText>260</w:delText>
                </w:r>
              </w:del>
            </w:ins>
          </w:p>
        </w:tc>
      </w:tr>
      <w:tr w:rsidR="733AFEAB" w:rsidDel="00444FDF" w14:paraId="697CE240" w14:textId="163C83E3" w:rsidTr="733AFEAB">
        <w:trPr>
          <w:trHeight w:val="300"/>
          <w:ins w:id="597" w:author="Andrew Deffobis" w:date="2024-02-09T18:38:00Z"/>
          <w:del w:id="598" w:author="Maya Teeple" w:date="2024-05-14T16:14:00Z"/>
        </w:trPr>
        <w:tc>
          <w:tcPr>
            <w:tcW w:w="4788" w:type="dxa"/>
            <w:shd w:val="clear" w:color="auto" w:fill="auto"/>
          </w:tcPr>
          <w:p w14:paraId="68A71C1F" w14:textId="4988872E" w:rsidR="2033DE96" w:rsidDel="00444FDF" w:rsidRDefault="2033DE96" w:rsidP="733AFEAB">
            <w:pPr>
              <w:rPr>
                <w:del w:id="599" w:author="Maya Teeple" w:date="2024-05-14T16:14:00Z"/>
              </w:rPr>
            </w:pPr>
            <w:ins w:id="600" w:author="Andrew Deffobis" w:date="2024-02-09T18:38:00Z">
              <w:del w:id="601" w:author="Maya Teeple" w:date="2024-05-14T16:14:00Z">
                <w:r w:rsidDel="00444FDF">
                  <w:delText>Habitat Conservation P</w:delText>
                </w:r>
                <w:r w:rsidR="5DB75733" w:rsidDel="00444FDF">
                  <w:delText>l</w:delText>
                </w:r>
                <w:r w:rsidDel="00444FDF">
                  <w:delText>an Working Lands Easements</w:delText>
                </w:r>
              </w:del>
            </w:ins>
          </w:p>
        </w:tc>
        <w:tc>
          <w:tcPr>
            <w:tcW w:w="4788" w:type="dxa"/>
            <w:shd w:val="clear" w:color="auto" w:fill="auto"/>
          </w:tcPr>
          <w:p w14:paraId="59FA8591" w14:textId="1E149248" w:rsidR="733AFEAB" w:rsidDel="00444FDF" w:rsidRDefault="3AB64299" w:rsidP="733AFEAB">
            <w:pPr>
              <w:rPr>
                <w:del w:id="602" w:author="Maya Teeple" w:date="2024-05-14T16:14:00Z"/>
              </w:rPr>
            </w:pPr>
            <w:ins w:id="603" w:author="Andrew Deffobis" w:date="2024-02-09T18:45:00Z">
              <w:del w:id="604" w:author="Maya Teeple" w:date="2024-05-13T16:46:00Z">
                <w:r w:rsidDel="00103D0D">
                  <w:delText>0</w:delText>
                </w:r>
              </w:del>
            </w:ins>
            <w:ins w:id="605" w:author="Ashley Arai" w:date="2024-05-02T19:00:00Z">
              <w:del w:id="606" w:author="Maya Teeple" w:date="2024-05-13T16:46:00Z">
                <w:r w:rsidR="00BD4A39" w:rsidDel="00103D0D">
                  <w:rPr>
                    <w:rStyle w:val="FootnoteReference"/>
                  </w:rPr>
                  <w:footnoteReference w:id="8"/>
                </w:r>
              </w:del>
            </w:ins>
          </w:p>
        </w:tc>
      </w:tr>
    </w:tbl>
    <w:p w14:paraId="00601D78" w14:textId="1E612FEC" w:rsidR="00587A16" w:rsidRPr="00BF2A01" w:rsidDel="00444FDF" w:rsidRDefault="00587A16" w:rsidP="00BF2A01">
      <w:pPr>
        <w:rPr>
          <w:del w:id="616" w:author="Maya Teeple" w:date="2024-05-14T16:14:00Z"/>
          <w:rStyle w:val="IntenseReference"/>
        </w:rPr>
      </w:pPr>
      <w:del w:id="617" w:author="Maya Teeple" w:date="2024-05-14T16:14:00Z">
        <w:r w:rsidRPr="3DC0D223" w:rsidDel="00444FDF">
          <w:rPr>
            <w:rStyle w:val="IntenseReference"/>
          </w:rPr>
          <w:delText>Data Retrieved from: Thurston County</w:delText>
        </w:r>
        <w:r w:rsidR="007C3922" w:rsidRPr="3DC0D223" w:rsidDel="00444FDF">
          <w:rPr>
            <w:rStyle w:val="IntenseReference"/>
          </w:rPr>
          <w:delText xml:space="preserve"> Assessor’s parcel data</w:delText>
        </w:r>
        <w:r w:rsidRPr="3DC0D223" w:rsidDel="00444FDF">
          <w:rPr>
            <w:rStyle w:val="IntenseReference"/>
          </w:rPr>
          <w:delText xml:space="preserve"> (March </w:delText>
        </w:r>
      </w:del>
      <w:del w:id="618" w:author="Maya Teeple" w:date="2024-05-14T09:24:00Z">
        <w:r w:rsidRPr="3DC0D223" w:rsidDel="004808FF">
          <w:rPr>
            <w:rStyle w:val="IntenseReference"/>
          </w:rPr>
          <w:delText>14, 2018</w:delText>
        </w:r>
      </w:del>
      <w:del w:id="619" w:author="Maya Teeple" w:date="2024-05-14T16:14:00Z">
        <w:r w:rsidRPr="3DC0D223" w:rsidDel="00444FDF">
          <w:rPr>
            <w:rStyle w:val="IntenseReference"/>
          </w:rPr>
          <w:delText>), TRPC (2017</w:delText>
        </w:r>
        <w:r w:rsidRPr="733AFEAB" w:rsidDel="00444FDF">
          <w:rPr>
            <w:rStyle w:val="IntenseReference"/>
          </w:rPr>
          <w:delText>)</w:delText>
        </w:r>
      </w:del>
      <w:ins w:id="620" w:author="Andrew Deffobis" w:date="2024-02-09T18:38:00Z">
        <w:del w:id="621" w:author="Maya Teeple" w:date="2024-05-14T16:14:00Z">
          <w:r w:rsidR="73A498BD" w:rsidRPr="733AFEAB" w:rsidDel="00444FDF">
            <w:rPr>
              <w:rStyle w:val="IntenseReference"/>
            </w:rPr>
            <w:delText xml:space="preserve">, CPED </w:delText>
          </w:r>
          <w:r w:rsidR="73A498BD" w:rsidRPr="681864CD" w:rsidDel="00444FDF">
            <w:rPr>
              <w:rStyle w:val="IntenseReference"/>
            </w:rPr>
            <w:delText>internal data (2024)</w:delText>
          </w:r>
        </w:del>
      </w:ins>
    </w:p>
    <w:p w14:paraId="64A4D804" w14:textId="26958093" w:rsidR="00587A16" w:rsidDel="00444FDF" w:rsidRDefault="00445904" w:rsidP="00E10F0B">
      <w:pPr>
        <w:rPr>
          <w:del w:id="622" w:author="Maya Teeple" w:date="2024-05-14T16:14:00Z"/>
        </w:rPr>
      </w:pPr>
      <w:del w:id="623" w:author="Maya Teeple" w:date="2024-05-14T16:14:00Z">
        <w:r w:rsidDel="00444FDF">
          <w:delText>As of</w:delText>
        </w:r>
        <w:r w:rsidR="00587A16" w:rsidDel="00444FDF">
          <w:delText xml:space="preserve"> </w:delText>
        </w:r>
      </w:del>
      <w:del w:id="624" w:author="Maya Teeple" w:date="2023-12-28T17:29:00Z">
        <w:r w:rsidDel="009D2E52">
          <w:delText>2017</w:delText>
        </w:r>
      </w:del>
      <w:ins w:id="625" w:author="Andrew Deffobis" w:date="2024-02-09T18:46:00Z">
        <w:del w:id="626" w:author="Maya Teeple" w:date="2024-05-14T16:14:00Z">
          <w:r w:rsidR="041954CE" w:rsidDel="00444FDF">
            <w:delText>4</w:delText>
          </w:r>
        </w:del>
      </w:ins>
      <w:del w:id="627" w:author="Maya Teeple" w:date="2024-05-14T16:14:00Z">
        <w:r w:rsidDel="00444FDF">
          <w:delText xml:space="preserve">, </w:delText>
        </w:r>
        <w:r w:rsidR="00587A16" w:rsidDel="00444FDF">
          <w:delText xml:space="preserve">approximately </w:delText>
        </w:r>
      </w:del>
      <w:ins w:id="628" w:author="Ashley Arai" w:date="2024-05-02T18:57:00Z">
        <w:del w:id="629" w:author="Maya Teeple" w:date="2024-05-14T16:14:00Z">
          <w:r w:rsidR="005E0EF3" w:rsidDel="00444FDF">
            <w:delText xml:space="preserve">10 percent of the </w:delText>
          </w:r>
          <w:r w:rsidR="00DE1BDB" w:rsidDel="00444FDF">
            <w:delText>county</w:delText>
          </w:r>
        </w:del>
      </w:ins>
      <w:ins w:id="630" w:author="Ashley Arai" w:date="2024-05-02T18:59:00Z">
        <w:del w:id="631" w:author="Maya Teeple" w:date="2024-05-14T16:14:00Z">
          <w:r w:rsidR="00F508F3" w:rsidDel="00444FDF">
            <w:delText>’s lands were</w:delText>
          </w:r>
        </w:del>
      </w:ins>
      <w:ins w:id="632" w:author="Ashley Arai" w:date="2024-05-02T18:57:00Z">
        <w:del w:id="633" w:author="Maya Teeple" w:date="2024-05-14T16:14:00Z">
          <w:r w:rsidR="00DE1BDB" w:rsidDel="00444FDF">
            <w:delText xml:space="preserve"> </w:delText>
          </w:r>
          <w:r w:rsidR="00CB08A0" w:rsidDel="00444FDF">
            <w:delText xml:space="preserve">enrolled in </w:delText>
          </w:r>
        </w:del>
      </w:ins>
      <w:ins w:id="634" w:author="Ashley Arai" w:date="2024-05-02T18:59:00Z">
        <w:del w:id="635" w:author="Maya Teeple" w:date="2024-05-14T16:14:00Z">
          <w:r w:rsidR="00F508F3" w:rsidDel="00444FDF">
            <w:delText xml:space="preserve">one of these </w:delText>
          </w:r>
        </w:del>
      </w:ins>
      <w:ins w:id="636" w:author="Ashley Arai" w:date="2024-05-02T18:58:00Z">
        <w:del w:id="637" w:author="Maya Teeple" w:date="2024-05-14T16:14:00Z">
          <w:r w:rsidR="00CB08A0" w:rsidDel="00444FDF">
            <w:delText xml:space="preserve">farmland protection programs. </w:delText>
          </w:r>
        </w:del>
      </w:ins>
      <w:ins w:id="638" w:author="Ashley Arai" w:date="2024-05-02T19:00:00Z">
        <w:del w:id="639" w:author="Maya Teeple" w:date="2024-05-14T16:14:00Z">
          <w:r w:rsidR="00F508F3" w:rsidRPr="004757E4" w:rsidDel="00444FDF">
            <w:delText xml:space="preserve">County programs are only one mechanism to preserve agricultural and other lands in Thurston County—acquisitions and easements are also funded by federal, state, non-profit, and private </w:delText>
          </w:r>
          <w:r w:rsidR="00F508F3" w:rsidDel="00444FDF">
            <w:delText xml:space="preserve">sources. </w:delText>
          </w:r>
        </w:del>
      </w:ins>
      <w:del w:id="640" w:author="Maya Teeple" w:date="2023-12-28T17:29:00Z">
        <w:r w:rsidR="00587A16" w:rsidDel="009D2E52">
          <w:delText>38,809</w:delText>
        </w:r>
      </w:del>
      <w:ins w:id="641" w:author="Amelia Schwartz" w:date="2024-02-09T12:23:00Z">
        <w:del w:id="642" w:author="Maya Teeple" w:date="2024-05-14T16:14:00Z">
          <w:r w:rsidR="003D60CD" w:rsidDel="00444FDF">
            <w:delText>36,469</w:delText>
          </w:r>
        </w:del>
      </w:ins>
      <w:del w:id="643" w:author="Maya Teeple" w:date="2024-05-14T16:14:00Z">
        <w:r w:rsidR="00587A16" w:rsidDel="00444FDF">
          <w:delText xml:space="preserve"> acres of land were enrolled in Open Space as Current Use Agriculture or Farm and Agricultural Conservation Land</w:delText>
        </w:r>
        <w:r w:rsidDel="00444FDF">
          <w:delText xml:space="preserve">, 181 </w:delText>
        </w:r>
      </w:del>
      <w:ins w:id="644" w:author="Amelia Schwartz" w:date="2024-02-12T14:12:00Z">
        <w:del w:id="645" w:author="Maya Teeple" w:date="2024-05-14T16:14:00Z">
          <w:r w:rsidR="00EE5C44" w:rsidDel="00444FDF">
            <w:delText xml:space="preserve">220 </w:delText>
          </w:r>
        </w:del>
      </w:ins>
      <w:del w:id="646" w:author="Maya Teeple" w:date="2024-05-14T16:14:00Z">
        <w:r w:rsidDel="00444FDF">
          <w:delText xml:space="preserve">acres enrolled in TDR, 942 acres in PDR, </w:delText>
        </w:r>
      </w:del>
      <w:ins w:id="647" w:author="Andrew Deffobis" w:date="2024-02-09T18:57:00Z">
        <w:del w:id="648" w:author="Maya Teeple" w:date="2024-05-14T16:14:00Z">
          <w:r w:rsidR="199904BD" w:rsidDel="00444FDF">
            <w:delText>899</w:delText>
          </w:r>
        </w:del>
      </w:ins>
      <w:del w:id="649" w:author="Maya Teeple" w:date="2024-05-14T16:14:00Z">
        <w:r w:rsidDel="00444FDF">
          <w:delText xml:space="preserve">302 acres of land </w:delText>
        </w:r>
      </w:del>
      <w:ins w:id="650" w:author="Andrew Deffobis" w:date="2024-02-09T18:47:00Z">
        <w:del w:id="651" w:author="Maya Teeple" w:date="2024-05-14T16:14:00Z">
          <w:r w:rsidR="60764A54" w:rsidDel="00444FDF">
            <w:delText xml:space="preserve">supported by </w:delText>
          </w:r>
        </w:del>
      </w:ins>
      <w:del w:id="652" w:author="Maya Teeple" w:date="2024-05-14T16:14:00Z">
        <w:r w:rsidDel="00444FDF">
          <w:delText xml:space="preserve">under a </w:delText>
        </w:r>
      </w:del>
      <w:ins w:id="653" w:author="Andrew Deffobis" w:date="2024-02-09T18:47:00Z">
        <w:del w:id="654" w:author="Maya Teeple" w:date="2024-05-14T16:14:00Z">
          <w:r w:rsidR="3A14CA73" w:rsidDel="00444FDF">
            <w:delText xml:space="preserve">Conservation Futures </w:delText>
          </w:r>
        </w:del>
      </w:ins>
      <w:del w:id="655" w:author="Maya Teeple" w:date="2024-05-14T16:14:00Z">
        <w:r w:rsidDel="00444FDF">
          <w:delText xml:space="preserve">fee simple purchase, and </w:delText>
        </w:r>
      </w:del>
      <w:ins w:id="656" w:author="Andrew Deffobis" w:date="2024-02-09T18:47:00Z">
        <w:del w:id="657" w:author="Maya Teeple" w:date="2024-05-14T16:14:00Z">
          <w:r w:rsidR="34E3FAAE" w:rsidDel="00444FDF">
            <w:delText>1,</w:delText>
          </w:r>
        </w:del>
      </w:ins>
      <w:ins w:id="658" w:author="Andrew Deffobis" w:date="2024-02-09T18:57:00Z">
        <w:del w:id="659" w:author="Maya Teeple" w:date="2024-05-14T16:14:00Z">
          <w:r w:rsidR="528B06E1" w:rsidDel="00444FDF">
            <w:delText>145</w:delText>
          </w:r>
        </w:del>
      </w:ins>
      <w:del w:id="660" w:author="Maya Teeple" w:date="2024-05-14T16:14:00Z">
        <w:r w:rsidDel="00444FDF">
          <w:delText>2,095 acres of land under an agricultural/conservation easement</w:delText>
        </w:r>
      </w:del>
      <w:ins w:id="661" w:author="Andrew Deffobis" w:date="2024-02-09T18:47:00Z">
        <w:del w:id="662" w:author="Maya Teeple" w:date="2024-05-14T16:14:00Z">
          <w:r w:rsidR="16CE4D73" w:rsidDel="00444FDF">
            <w:delText xml:space="preserve"> </w:delText>
          </w:r>
        </w:del>
      </w:ins>
      <w:ins w:id="663" w:author="Andrew Deffobis" w:date="2024-02-09T18:48:00Z">
        <w:del w:id="664" w:author="Maya Teeple" w:date="2024-05-14T16:14:00Z">
          <w:r w:rsidR="16CE4D73" w:rsidDel="00444FDF">
            <w:delText>funded using Conservation Futures dollars</w:delText>
          </w:r>
        </w:del>
      </w:ins>
      <w:del w:id="665" w:author="Maya Teeple" w:date="2024-05-14T16:14:00Z">
        <w:r w:rsidDel="00444FDF">
          <w:delText>.</w:delText>
        </w:r>
        <w:r w:rsidR="00587A16" w:rsidRPr="00F42FD7" w:rsidDel="00444FDF">
          <w:rPr>
            <w:rStyle w:val="StyleFootnoteReferenceUnderlineSuperscript"/>
            <w:u w:val="none"/>
          </w:rPr>
          <w:footnoteReference w:id="9"/>
        </w:r>
        <w:r w:rsidR="00587A16" w:rsidRPr="004757E4" w:rsidDel="00444FDF">
          <w:delText xml:space="preserve"> </w:delText>
        </w:r>
      </w:del>
      <w:ins w:id="668" w:author="Andrew Deffobis" w:date="2024-02-09T18:48:00Z">
        <w:del w:id="669" w:author="Maya Teeple" w:date="2024-05-14T16:14:00Z">
          <w:r w:rsidR="3798CAC7" w:rsidRPr="004757E4" w:rsidDel="00444FDF">
            <w:delText xml:space="preserve">In addition, 260 acres has been acquired in support of the Thurston County Habitat Conservation Plan, with more acquisitions and working lands easements to be established over the </w:delText>
          </w:r>
        </w:del>
      </w:ins>
      <w:ins w:id="670" w:author="Andrew Deffobis" w:date="2024-02-09T18:49:00Z">
        <w:del w:id="671" w:author="Maya Teeple" w:date="2024-05-14T16:14:00Z">
          <w:r w:rsidR="3798CAC7" w:rsidRPr="004757E4" w:rsidDel="00444FDF">
            <w:delText xml:space="preserve">next 30 years. </w:delText>
          </w:r>
        </w:del>
      </w:ins>
      <w:ins w:id="672" w:author="Marisa Whisman" w:date="2024-04-10T17:16:00Z">
        <w:del w:id="673" w:author="Maya Teeple" w:date="2024-05-14T16:14:00Z">
          <w:r w:rsidR="431F9528" w:rsidDel="00444FDF">
            <w:delText xml:space="preserve">While the HCP acreage acquired </w:delText>
          </w:r>
        </w:del>
      </w:ins>
      <w:ins w:id="674" w:author="Marisa Whisman" w:date="2024-04-10T17:21:00Z">
        <w:del w:id="675" w:author="Maya Teeple" w:date="2024-05-14T16:14:00Z">
          <w:r w:rsidR="50D5B42E" w:rsidDel="00444FDF">
            <w:delText xml:space="preserve">at the time of this comprehensive plan update </w:delText>
          </w:r>
        </w:del>
      </w:ins>
      <w:ins w:id="676" w:author="Marisa Whisman" w:date="2024-04-10T17:16:00Z">
        <w:del w:id="677" w:author="Maya Teeple" w:date="2024-05-14T16:14:00Z">
          <w:r w:rsidR="431F9528" w:rsidDel="00444FDF">
            <w:delText xml:space="preserve">consists only of new reserves, conservation grazing will be applied, </w:delText>
          </w:r>
        </w:del>
      </w:ins>
      <w:ins w:id="678" w:author="Marisa Whisman" w:date="2024-04-10T17:17:00Z">
        <w:del w:id="679" w:author="Maya Teeple" w:date="2024-05-14T16:14:00Z">
          <w:r w:rsidR="431F9528" w:rsidDel="00444FDF">
            <w:delText xml:space="preserve">to the extent </w:delText>
          </w:r>
        </w:del>
      </w:ins>
      <w:ins w:id="680" w:author="Marisa Whisman" w:date="2024-04-10T17:16:00Z">
        <w:del w:id="681" w:author="Maya Teeple" w:date="2024-05-14T16:14:00Z">
          <w:r w:rsidR="431F9528" w:rsidDel="00444FDF">
            <w:delText>practi</w:delText>
          </w:r>
        </w:del>
      </w:ins>
      <w:ins w:id="682" w:author="Marisa Whisman" w:date="2024-04-10T17:17:00Z">
        <w:del w:id="683" w:author="Maya Teeple" w:date="2024-05-14T16:14:00Z">
          <w:r w:rsidR="431F9528" w:rsidDel="00444FDF">
            <w:delText>ca</w:delText>
          </w:r>
        </w:del>
      </w:ins>
      <w:ins w:id="684" w:author="Marisa Whisman" w:date="2024-04-10T17:16:00Z">
        <w:del w:id="685" w:author="Maya Teeple" w:date="2024-05-14T16:14:00Z">
          <w:r w:rsidR="431F9528" w:rsidDel="00444FDF">
            <w:delText>ble,</w:delText>
          </w:r>
        </w:del>
      </w:ins>
      <w:ins w:id="686" w:author="Marisa Whisman" w:date="2024-04-10T17:17:00Z">
        <w:del w:id="687" w:author="Maya Teeple" w:date="2024-05-14T16:14:00Z">
          <w:r w:rsidR="431F9528" w:rsidDel="00444FDF">
            <w:delText xml:space="preserve"> as a means of </w:delText>
          </w:r>
        </w:del>
      </w:ins>
      <w:ins w:id="688" w:author="Marisa Whisman" w:date="2024-04-10T17:18:00Z">
        <w:del w:id="689" w:author="Maya Teeple" w:date="2024-05-14T16:14:00Z">
          <w:r w:rsidR="25283D5E" w:rsidDel="00444FDF">
            <w:delText xml:space="preserve">invasive plant </w:delText>
          </w:r>
        </w:del>
      </w:ins>
      <w:ins w:id="690" w:author="Marisa Whisman" w:date="2024-04-10T17:17:00Z">
        <w:del w:id="691" w:author="Maya Teeple" w:date="2024-05-14T16:14:00Z">
          <w:r w:rsidR="431F9528" w:rsidDel="00444FDF">
            <w:delText>contro</w:delText>
          </w:r>
          <w:r w:rsidR="217F0CF5" w:rsidDel="00444FDF">
            <w:delText>l.</w:delText>
          </w:r>
        </w:del>
      </w:ins>
      <w:ins w:id="692" w:author="Marisa Whisman" w:date="2024-04-10T17:16:00Z">
        <w:del w:id="693" w:author="Maya Teeple" w:date="2024-05-14T16:14:00Z">
          <w:r w:rsidR="431F9528" w:rsidDel="00444FDF">
            <w:delText xml:space="preserve"> </w:delText>
          </w:r>
        </w:del>
      </w:ins>
      <w:ins w:id="694" w:author="Andrew Deffobis" w:date="2024-02-09T18:49:00Z">
        <w:del w:id="695" w:author="Maya Teeple" w:date="2024-05-14T16:14:00Z">
          <w:r w:rsidR="3798CAC7" w:rsidRPr="004757E4" w:rsidDel="00444FDF">
            <w:delText>County programs are only one mechanism to pr</w:delText>
          </w:r>
          <w:r w:rsidR="0041B29D" w:rsidRPr="004757E4" w:rsidDel="00444FDF">
            <w:delText xml:space="preserve">eserve </w:delText>
          </w:r>
          <w:r w:rsidR="0041B29D" w:rsidRPr="004757E4" w:rsidDel="00444FDF">
            <w:lastRenderedPageBreak/>
            <w:delText xml:space="preserve">agricultural and other lands in Thurston County—acquisitions and easements are also funded by federal, state, non-profit, and private </w:delText>
          </w:r>
          <w:r w:rsidR="0041B29D" w:rsidDel="00444FDF">
            <w:delText>sources.</w:delText>
          </w:r>
        </w:del>
      </w:ins>
      <w:ins w:id="696" w:author="Marisa Whisman" w:date="2024-04-10T17:14:00Z">
        <w:del w:id="697" w:author="Maya Teeple" w:date="2024-05-14T16:14:00Z">
          <w:r w:rsidR="4C2E280F" w:rsidDel="00444FDF">
            <w:delText xml:space="preserve"> </w:delText>
          </w:r>
        </w:del>
      </w:ins>
      <w:ins w:id="698" w:author="Marisa Whisman" w:date="2024-04-10T17:15:00Z">
        <w:del w:id="699" w:author="Maya Teeple" w:date="2024-05-14T16:14:00Z">
          <w:r w:rsidDel="00444FDF">
            <w:tab/>
          </w:r>
        </w:del>
      </w:ins>
    </w:p>
    <w:bookmarkEnd w:id="398"/>
    <w:p w14:paraId="436F9B4E" w14:textId="7BC1169A" w:rsidR="006F0FC4" w:rsidRDefault="00D6688A" w:rsidP="00503E88">
      <w:pPr>
        <w:pStyle w:val="Heading3"/>
      </w:pPr>
      <w:del w:id="700" w:author="Maya Teeple" w:date="2024-05-14T16:14:00Z">
        <w:r w:rsidDel="00444FDF">
          <w:delText>E</w:delText>
        </w:r>
      </w:del>
      <w:ins w:id="701" w:author="Maya Teeple" w:date="2024-05-14T16:14:00Z">
        <w:r w:rsidR="00444FDF">
          <w:t>D</w:t>
        </w:r>
      </w:ins>
      <w:r>
        <w:t xml:space="preserve">. </w:t>
      </w:r>
      <w:r w:rsidR="00587A16" w:rsidRPr="001051D9">
        <w:t xml:space="preserve">Agricultural lands of long-term commercial significance: </w:t>
      </w:r>
    </w:p>
    <w:p w14:paraId="65688003" w14:textId="2D02A35E" w:rsidR="00D2699D" w:rsidRDefault="00587A16" w:rsidP="00E10F0B">
      <w:pPr>
        <w:rPr>
          <w:ins w:id="702" w:author="Maya Teeple" w:date="2023-12-28T17:33:00Z"/>
        </w:rPr>
      </w:pPr>
      <w:r w:rsidRPr="001051D9">
        <w:t>The Growth Management Act (RCW</w:t>
      </w:r>
      <w:r>
        <w:t>36.70A.170</w:t>
      </w:r>
      <w:r w:rsidRPr="001051D9">
        <w:t>) requires counties to designate agricultural lands of long</w:t>
      </w:r>
      <w:r w:rsidRPr="001051D9">
        <w:noBreakHyphen/>
        <w:t xml:space="preserve">term commercial significance. </w:t>
      </w:r>
      <w:r>
        <w:t xml:space="preserve"> </w:t>
      </w:r>
      <w:ins w:id="703" w:author="Maya Teeple" w:date="2023-12-28T17:33:00Z">
        <w:r w:rsidR="00D2699D">
          <w:t xml:space="preserve">Designation of agricultural lands of long-term commercial significance intends to conserve lands that are used or can be used for commercial agriculture use, while discouraging residential encroachment and other incompatible development, and to encourage continued viability of agriculture. The designation does this primarily by limiting the number of houses on a property within it, limiting uses and development on prime farmland soils to those that support agriculture, and by notifying nearby neighbors that agricultural uses could occur </w:t>
        </w:r>
        <w:del w:id="704" w:author="Ashley Arai" w:date="2024-05-02T19:02:00Z">
          <w:r w:rsidR="00D2699D" w:rsidDel="00DF3760">
            <w:delText xml:space="preserve">nearby </w:delText>
          </w:r>
        </w:del>
        <w:r w:rsidR="00D2699D">
          <w:t>which might cause dust, noise, and odors.</w:t>
        </w:r>
        <w:r w:rsidR="00D2699D" w:rsidRPr="00671978">
          <w:t xml:space="preserve"> The ability of owners or occupants to recover for nuisances arising from activities on the designated agricultural land may be restricted.</w:t>
        </w:r>
        <w:r w:rsidR="00D2699D">
          <w:t xml:space="preserve"> </w:t>
        </w:r>
      </w:ins>
    </w:p>
    <w:p w14:paraId="6ED68494" w14:textId="0607698A" w:rsidR="00587A16" w:rsidRDefault="00587A16" w:rsidP="00E10F0B">
      <w:r>
        <w:t>In 2006, the Washington State Supreme Court clarified the definition of “agricultural land” by stating:</w:t>
      </w:r>
    </w:p>
    <w:p w14:paraId="10DF6066" w14:textId="77777777" w:rsidR="00587A16" w:rsidRPr="00512180" w:rsidRDefault="00587A16" w:rsidP="00663157">
      <w:pPr>
        <w:pStyle w:val="Quote"/>
      </w:pPr>
      <w:r w:rsidRPr="00AF5175">
        <w:t>[w]e hold that agricultural land is land: (a) not already characterized by urban growth (b) that is primarily devoted to the commercial production of agricultural products enumerated in RCW 36.70A.30(2), including land in areas used or capable of being use</w:t>
      </w:r>
      <w:r w:rsidRPr="00C33215">
        <w:t>d for production based on land characteristics, and (c) that has long-term commercial significance for agricultural production, as indicated by soil, growing capacity, productivity, and whether it is near population areas or vulnerable to more intense uses</w:t>
      </w:r>
      <w:r w:rsidRPr="0076444A">
        <w:t xml:space="preserve">.  We further hold that counties may consider the development-related factors enumerated in WAC 365-190-050(1) in determining which lands have long-term commercial significance.  </w:t>
      </w:r>
      <w:r w:rsidRPr="009A44EC">
        <w:t>Lewis County v. Hearings Bd., 157 Wn2d 488 (2006) at page 502.</w:t>
      </w:r>
    </w:p>
    <w:p w14:paraId="41022F65" w14:textId="3AD87E1F" w:rsidR="00587A16" w:rsidRPr="001051D9" w:rsidRDefault="00587A16" w:rsidP="00E10F0B">
      <w:r w:rsidRPr="001051D9">
        <w:t xml:space="preserve">Criteria used to designate agricultural land of long-term commercial significance are based on: </w:t>
      </w:r>
      <w:r>
        <w:t xml:space="preserve">(1) the Washington State Supreme Court’s Definition of agricultural lands found in </w:t>
      </w:r>
      <w:r>
        <w:rPr>
          <w:i/>
        </w:rPr>
        <w:t xml:space="preserve">Lewis County v. Hearings Bd., 157 Wn.2d 488 (2006); </w:t>
      </w:r>
      <w:r w:rsidRPr="001051D9">
        <w:t>(</w:t>
      </w:r>
      <w:r>
        <w:t>2</w:t>
      </w:r>
      <w:r w:rsidRPr="001051D9">
        <w:t xml:space="preserve">) the Washington State Department of </w:t>
      </w:r>
      <w:r>
        <w:t xml:space="preserve">Commerce </w:t>
      </w:r>
      <w:r w:rsidRPr="001051D9">
        <w:t>(</w:t>
      </w:r>
      <w:r>
        <w:t>COM</w:t>
      </w:r>
      <w:r w:rsidRPr="001051D9">
        <w:t>) guidelines for the classification and designation of resource lands; (</w:t>
      </w:r>
      <w:r>
        <w:t>3</w:t>
      </w:r>
      <w:r w:rsidRPr="001051D9">
        <w:t>) existing Thurston County policies; and (</w:t>
      </w:r>
      <w:r>
        <w:t>4</w:t>
      </w:r>
      <w:r w:rsidRPr="001051D9">
        <w:t>) an analysis of local cond</w:t>
      </w:r>
      <w:r w:rsidR="00D6688A">
        <w:t>itions. These criteria include:</w:t>
      </w:r>
    </w:p>
    <w:p w14:paraId="0BE11C1F" w14:textId="77777777" w:rsidR="00587A16" w:rsidRPr="001051D9" w:rsidRDefault="00587A16" w:rsidP="00D6688A">
      <w:pPr>
        <w:pStyle w:val="Heading5"/>
      </w:pPr>
      <w:commentRangeStart w:id="705"/>
      <w:r w:rsidRPr="001051D9">
        <w:t>1.</w:t>
      </w:r>
      <w:r w:rsidRPr="001051D9">
        <w:tab/>
        <w:t>Soil Type:</w:t>
      </w:r>
    </w:p>
    <w:p w14:paraId="42F3CCED" w14:textId="12992A55" w:rsidR="00986319" w:rsidRDefault="00587A16" w:rsidP="00E10F0B">
      <w:pPr>
        <w:rPr>
          <w:ins w:id="706" w:author="Maya Teeple" w:date="2023-12-28T17:35:00Z"/>
        </w:rPr>
      </w:pPr>
      <w:r w:rsidRPr="001051D9">
        <w:t>The classification and identification of agricultural lands of long</w:t>
      </w:r>
      <w:r w:rsidRPr="001051D9">
        <w:noBreakHyphen/>
        <w:t xml:space="preserve">term commercial significance is based upon the land capability classification system of the United States Department of Agriculture Handbook No. 210.  Those classes of agricultural lands are based upon consideration of growing capacity, productivity, and soil composition.  They have been incorporated into map units of the Department's soil surveys.  </w:t>
      </w:r>
      <w:commentRangeStart w:id="707"/>
      <w:ins w:id="708" w:author="Maya Teeple" w:date="2023-12-28T17:35:00Z">
        <w:r w:rsidR="00986319">
          <w:t xml:space="preserve">Thurston County uses prime farmlands as listed in the </w:t>
        </w:r>
        <w:r w:rsidR="00986319" w:rsidRPr="002D34CF">
          <w:t>Natural Resources Conservation Service, United States Department of Agriculture Web Soil Survey</w:t>
        </w:r>
        <w:r w:rsidR="00986319">
          <w:t xml:space="preserve"> (2022) </w:t>
        </w:r>
        <w:r w:rsidR="00986319" w:rsidRPr="00671978">
          <w:rPr>
            <w:highlight w:val="yellow"/>
          </w:rPr>
          <w:t xml:space="preserve">that have a land capability classification of 1-3 or have a land capability classification of 4s and a National Crop Commodity Production Index (NCCPI) rating of 0.5 or higher. A list of soils used is </w:t>
        </w:r>
        <w:r w:rsidR="00986319" w:rsidRPr="00671978">
          <w:rPr>
            <w:highlight w:val="yellow"/>
          </w:rPr>
          <w:lastRenderedPageBreak/>
          <w:t>included in Appendix C.</w:t>
        </w:r>
      </w:ins>
      <w:del w:id="709" w:author="Maya Teeple" w:date="2023-12-28T17:35:00Z">
        <w:r w:rsidRPr="001051D9" w:rsidDel="00986319">
          <w:delText xml:space="preserve">The following list of prime farmland soils in Thurston County is based on the Soil Conservation Service's Soil Survey of Thurston County, Washington, 1990.  </w:delText>
        </w:r>
      </w:del>
    </w:p>
    <w:p w14:paraId="6EAEA449" w14:textId="1E0968DB" w:rsidR="00587A16" w:rsidRPr="001051D9" w:rsidRDefault="00587A16" w:rsidP="00E10F0B">
      <w:r w:rsidRPr="001051D9">
        <w:t xml:space="preserve">Designated lands should include predominantly </w:t>
      </w:r>
      <w:ins w:id="710" w:author="Maya Teeple" w:date="2023-12-28T17:35:00Z">
        <w:r w:rsidR="00986319" w:rsidRPr="00671978">
          <w:rPr>
            <w:shd w:val="clear" w:color="auto" w:fill="FFFF00"/>
          </w:rPr>
          <w:t>(</w:t>
        </w:r>
        <w:r w:rsidR="00986319">
          <w:rPr>
            <w:shd w:val="clear" w:color="auto" w:fill="FFFF00"/>
          </w:rPr>
          <w:t>75</w:t>
        </w:r>
        <w:r w:rsidR="00986319" w:rsidRPr="00671978">
          <w:rPr>
            <w:shd w:val="clear" w:color="auto" w:fill="FFFF00"/>
          </w:rPr>
          <w:t xml:space="preserve">% or more) </w:t>
        </w:r>
      </w:ins>
      <w:r w:rsidRPr="001051D9">
        <w:t>prime farmland soils.</w:t>
      </w:r>
      <w:r>
        <w:t xml:space="preserve"> </w:t>
      </w:r>
      <w:r w:rsidR="006A3745">
        <w:t xml:space="preserve">Future </w:t>
      </w:r>
      <w:commentRangeEnd w:id="707"/>
      <w:r w:rsidR="00986319">
        <w:rPr>
          <w:rStyle w:val="CommentReference"/>
        </w:rPr>
        <w:commentReference w:id="707"/>
      </w:r>
      <w:r w:rsidR="006A3745">
        <w:t xml:space="preserve">designations of agricultural lands of long-term commercial significance should incorporate the most recent soils list from the </w:t>
      </w:r>
      <w:r w:rsidR="0063508D">
        <w:t xml:space="preserve">USDA </w:t>
      </w:r>
      <w:r w:rsidR="006A3745">
        <w:t xml:space="preserve">Natural Resources </w:t>
      </w:r>
      <w:r w:rsidR="0063508D">
        <w:t xml:space="preserve">Conservation Service. </w:t>
      </w:r>
      <w:r>
        <w:t>The enumerated list of prime farmland soil types below is not intended as exclusive criteria.</w:t>
      </w:r>
    </w:p>
    <w:tbl>
      <w:tblPr>
        <w:tblW w:w="8566" w:type="dxa"/>
        <w:tblInd w:w="1381" w:type="dxa"/>
        <w:tblLayout w:type="fixed"/>
        <w:tblCellMar>
          <w:left w:w="31" w:type="dxa"/>
          <w:right w:w="31" w:type="dxa"/>
        </w:tblCellMar>
        <w:tblLook w:val="0000" w:firstRow="0" w:lastRow="0" w:firstColumn="0" w:lastColumn="0" w:noHBand="0" w:noVBand="0"/>
      </w:tblPr>
      <w:tblGrid>
        <w:gridCol w:w="1800"/>
        <w:gridCol w:w="6766"/>
      </w:tblGrid>
      <w:tr w:rsidR="00587A16" w:rsidRPr="001051D9" w:rsidDel="00986319" w14:paraId="157AE6A5" w14:textId="732759D3" w:rsidTr="00E10F0B">
        <w:trPr>
          <w:tblHeader/>
          <w:del w:id="711"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3CE16B52" w14:textId="42A0F0BD" w:rsidR="00587A16" w:rsidRPr="001051D9" w:rsidDel="00986319" w:rsidRDefault="00587A16" w:rsidP="00286EB0">
            <w:pPr>
              <w:spacing w:after="0"/>
              <w:rPr>
                <w:del w:id="712" w:author="Maya Teeple" w:date="2023-12-28T17:36:00Z"/>
              </w:rPr>
            </w:pPr>
            <w:commentRangeStart w:id="713"/>
          </w:p>
          <w:p w14:paraId="2EDF0AB9" w14:textId="49A4AF97" w:rsidR="00587A16" w:rsidRPr="001051D9" w:rsidDel="00986319" w:rsidRDefault="00587A16" w:rsidP="00286EB0">
            <w:pPr>
              <w:spacing w:after="0"/>
              <w:rPr>
                <w:del w:id="714" w:author="Maya Teeple" w:date="2023-12-28T17:36:00Z"/>
              </w:rPr>
            </w:pPr>
            <w:del w:id="715" w:author="Maya Teeple" w:date="2023-12-28T17:36:00Z">
              <w:r w:rsidRPr="001051D9" w:rsidDel="00986319">
                <w:delText>SCS Map Unit #</w:delText>
              </w:r>
            </w:del>
          </w:p>
        </w:tc>
        <w:tc>
          <w:tcPr>
            <w:tcW w:w="6766" w:type="dxa"/>
            <w:tcBorders>
              <w:top w:val="single" w:sz="6" w:space="0" w:color="FFFFFF"/>
              <w:left w:val="single" w:sz="6" w:space="0" w:color="FFFFFF"/>
              <w:bottom w:val="single" w:sz="6" w:space="0" w:color="FFFFFF"/>
              <w:right w:val="single" w:sz="6" w:space="0" w:color="FFFFFF"/>
            </w:tcBorders>
          </w:tcPr>
          <w:p w14:paraId="3DAB1E32" w14:textId="4DF11736" w:rsidR="00587A16" w:rsidRPr="001051D9" w:rsidDel="00986319" w:rsidRDefault="00587A16" w:rsidP="00286EB0">
            <w:pPr>
              <w:spacing w:after="0"/>
              <w:rPr>
                <w:del w:id="716" w:author="Maya Teeple" w:date="2023-12-28T17:36:00Z"/>
              </w:rPr>
            </w:pPr>
          </w:p>
          <w:p w14:paraId="68B22679" w14:textId="65F13FBE" w:rsidR="00587A16" w:rsidRPr="001051D9" w:rsidDel="00986319" w:rsidRDefault="00587A16" w:rsidP="00286EB0">
            <w:pPr>
              <w:spacing w:after="0"/>
              <w:rPr>
                <w:del w:id="717" w:author="Maya Teeple" w:date="2023-12-28T17:36:00Z"/>
              </w:rPr>
            </w:pPr>
            <w:del w:id="718" w:author="Maya Teeple" w:date="2023-12-28T17:36:00Z">
              <w:r w:rsidRPr="001051D9" w:rsidDel="00986319">
                <w:delText>Soil Description</w:delText>
              </w:r>
            </w:del>
            <w:commentRangeEnd w:id="713"/>
            <w:r w:rsidR="00986319">
              <w:rPr>
                <w:rStyle w:val="CommentReference"/>
              </w:rPr>
              <w:commentReference w:id="713"/>
            </w:r>
          </w:p>
        </w:tc>
      </w:tr>
      <w:tr w:rsidR="00587A16" w:rsidRPr="001051D9" w:rsidDel="00986319" w14:paraId="08232AA7" w14:textId="284911FD" w:rsidTr="00E10F0B">
        <w:trPr>
          <w:del w:id="719"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26EF16FE" w14:textId="47ADF2E1" w:rsidR="00587A16" w:rsidRPr="001051D9" w:rsidDel="00986319" w:rsidRDefault="00587A16" w:rsidP="00286EB0">
            <w:pPr>
              <w:spacing w:after="0"/>
              <w:rPr>
                <w:del w:id="720" w:author="Maya Teeple" w:date="2023-12-28T17:36:00Z"/>
              </w:rPr>
            </w:pPr>
          </w:p>
        </w:tc>
        <w:tc>
          <w:tcPr>
            <w:tcW w:w="6766" w:type="dxa"/>
            <w:tcBorders>
              <w:top w:val="single" w:sz="6" w:space="0" w:color="FFFFFF"/>
              <w:left w:val="single" w:sz="6" w:space="0" w:color="FFFFFF"/>
              <w:bottom w:val="single" w:sz="6" w:space="0" w:color="FFFFFF"/>
              <w:right w:val="single" w:sz="6" w:space="0" w:color="FFFFFF"/>
            </w:tcBorders>
          </w:tcPr>
          <w:p w14:paraId="3D51D9F4" w14:textId="774B8C0F" w:rsidR="00587A16" w:rsidRPr="001051D9" w:rsidDel="00986319" w:rsidRDefault="00587A16" w:rsidP="00286EB0">
            <w:pPr>
              <w:spacing w:after="0"/>
              <w:rPr>
                <w:del w:id="721" w:author="Maya Teeple" w:date="2023-12-28T17:36:00Z"/>
              </w:rPr>
            </w:pPr>
          </w:p>
        </w:tc>
      </w:tr>
      <w:tr w:rsidR="00587A16" w:rsidRPr="001051D9" w:rsidDel="00986319" w14:paraId="09F778A3" w14:textId="1D952A6B" w:rsidTr="00E10F0B">
        <w:trPr>
          <w:del w:id="72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4828074F" w14:textId="43C8F1D7" w:rsidR="00587A16" w:rsidRPr="001051D9" w:rsidDel="00986319" w:rsidRDefault="00587A16" w:rsidP="00286EB0">
            <w:pPr>
              <w:spacing w:after="0"/>
              <w:rPr>
                <w:del w:id="723" w:author="Maya Teeple" w:date="2023-12-28T17:36:00Z"/>
              </w:rPr>
            </w:pPr>
            <w:del w:id="724" w:author="Maya Teeple" w:date="2023-12-28T17:36:00Z">
              <w:r w:rsidRPr="001051D9" w:rsidDel="00986319">
                <w:delText>14</w:delText>
              </w:r>
            </w:del>
          </w:p>
        </w:tc>
        <w:tc>
          <w:tcPr>
            <w:tcW w:w="6766" w:type="dxa"/>
            <w:tcBorders>
              <w:top w:val="single" w:sz="6" w:space="0" w:color="FFFFFF"/>
              <w:left w:val="single" w:sz="6" w:space="0" w:color="FFFFFF"/>
              <w:bottom w:val="single" w:sz="6" w:space="0" w:color="FFFFFF"/>
              <w:right w:val="single" w:sz="6" w:space="0" w:color="FFFFFF"/>
            </w:tcBorders>
          </w:tcPr>
          <w:p w14:paraId="42AD35D8" w14:textId="0E102CD9" w:rsidR="00587A16" w:rsidRPr="001051D9" w:rsidDel="00986319" w:rsidRDefault="00587A16" w:rsidP="00286EB0">
            <w:pPr>
              <w:spacing w:after="0"/>
              <w:rPr>
                <w:del w:id="725" w:author="Maya Teeple" w:date="2023-12-28T17:36:00Z"/>
              </w:rPr>
            </w:pPr>
            <w:del w:id="726" w:author="Maya Teeple" w:date="2023-12-28T17:36:00Z">
              <w:r w:rsidRPr="001051D9" w:rsidDel="00986319">
                <w:delText>Bellingham silty clay loam (where drained)*</w:delText>
              </w:r>
            </w:del>
          </w:p>
        </w:tc>
      </w:tr>
      <w:tr w:rsidR="00587A16" w:rsidRPr="001051D9" w:rsidDel="00986319" w14:paraId="71368051" w14:textId="09283042" w:rsidTr="00E10F0B">
        <w:trPr>
          <w:del w:id="72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75DBBE88" w14:textId="6D3B5855" w:rsidR="00587A16" w:rsidRPr="001051D9" w:rsidDel="00986319" w:rsidRDefault="00587A16" w:rsidP="00286EB0">
            <w:pPr>
              <w:spacing w:after="0"/>
              <w:rPr>
                <w:del w:id="728" w:author="Maya Teeple" w:date="2023-12-28T17:36:00Z"/>
              </w:rPr>
            </w:pPr>
            <w:del w:id="729" w:author="Maya Teeple" w:date="2023-12-28T17:36:00Z">
              <w:r w:rsidRPr="001051D9" w:rsidDel="00986319">
                <w:delText>26</w:delText>
              </w:r>
            </w:del>
          </w:p>
        </w:tc>
        <w:tc>
          <w:tcPr>
            <w:tcW w:w="6766" w:type="dxa"/>
            <w:tcBorders>
              <w:top w:val="single" w:sz="6" w:space="0" w:color="FFFFFF"/>
              <w:left w:val="single" w:sz="6" w:space="0" w:color="FFFFFF"/>
              <w:bottom w:val="single" w:sz="6" w:space="0" w:color="FFFFFF"/>
              <w:right w:val="single" w:sz="6" w:space="0" w:color="FFFFFF"/>
            </w:tcBorders>
          </w:tcPr>
          <w:p w14:paraId="0A2965E4" w14:textId="7DA39F6E" w:rsidR="00587A16" w:rsidRPr="001051D9" w:rsidDel="00986319" w:rsidRDefault="00587A16" w:rsidP="00286EB0">
            <w:pPr>
              <w:spacing w:after="0"/>
              <w:rPr>
                <w:del w:id="730" w:author="Maya Teeple" w:date="2023-12-28T17:36:00Z"/>
              </w:rPr>
            </w:pPr>
            <w:del w:id="731" w:author="Maya Teeple" w:date="2023-12-28T17:36:00Z">
              <w:r w:rsidRPr="001051D9" w:rsidDel="00986319">
                <w:delText>Chehalis silt loam</w:delText>
              </w:r>
            </w:del>
          </w:p>
        </w:tc>
      </w:tr>
      <w:tr w:rsidR="00587A16" w:rsidRPr="001051D9" w:rsidDel="00986319" w14:paraId="5DE40F4F" w14:textId="37122474" w:rsidTr="00E10F0B">
        <w:trPr>
          <w:del w:id="73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52E58EDF" w14:textId="76A9D69B" w:rsidR="00587A16" w:rsidRPr="001051D9" w:rsidDel="00986319" w:rsidRDefault="00587A16" w:rsidP="00286EB0">
            <w:pPr>
              <w:spacing w:after="0"/>
              <w:rPr>
                <w:del w:id="733" w:author="Maya Teeple" w:date="2023-12-28T17:36:00Z"/>
              </w:rPr>
            </w:pPr>
            <w:del w:id="734" w:author="Maya Teeple" w:date="2023-12-28T17:36:00Z">
              <w:r w:rsidRPr="001051D9" w:rsidDel="00986319">
                <w:delText>29</w:delText>
              </w:r>
            </w:del>
          </w:p>
        </w:tc>
        <w:tc>
          <w:tcPr>
            <w:tcW w:w="6766" w:type="dxa"/>
            <w:tcBorders>
              <w:top w:val="single" w:sz="6" w:space="0" w:color="FFFFFF"/>
              <w:left w:val="single" w:sz="6" w:space="0" w:color="FFFFFF"/>
              <w:bottom w:val="single" w:sz="6" w:space="0" w:color="FFFFFF"/>
              <w:right w:val="single" w:sz="6" w:space="0" w:color="FFFFFF"/>
            </w:tcBorders>
          </w:tcPr>
          <w:p w14:paraId="4BA6ED22" w14:textId="0ED25BA3" w:rsidR="00587A16" w:rsidRPr="001051D9" w:rsidDel="00986319" w:rsidRDefault="00587A16" w:rsidP="00286EB0">
            <w:pPr>
              <w:spacing w:after="0"/>
              <w:rPr>
                <w:del w:id="735" w:author="Maya Teeple" w:date="2023-12-28T17:36:00Z"/>
              </w:rPr>
            </w:pPr>
            <w:del w:id="736" w:author="Maya Teeple" w:date="2023-12-28T17:36:00Z">
              <w:r w:rsidRPr="001051D9" w:rsidDel="00986319">
                <w:delText>Dupont muck (where drained)*</w:delText>
              </w:r>
            </w:del>
          </w:p>
        </w:tc>
      </w:tr>
      <w:tr w:rsidR="00587A16" w:rsidRPr="001051D9" w:rsidDel="00986319" w14:paraId="0F27F6B6" w14:textId="23A0A3A5" w:rsidTr="00E10F0B">
        <w:trPr>
          <w:del w:id="73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112C415D" w14:textId="6D1EA03F" w:rsidR="00587A16" w:rsidRPr="001051D9" w:rsidDel="00986319" w:rsidRDefault="00587A16" w:rsidP="00286EB0">
            <w:pPr>
              <w:spacing w:after="0"/>
              <w:rPr>
                <w:del w:id="738" w:author="Maya Teeple" w:date="2023-12-28T17:36:00Z"/>
              </w:rPr>
            </w:pPr>
            <w:del w:id="739" w:author="Maya Teeple" w:date="2023-12-28T17:36:00Z">
              <w:r w:rsidRPr="001051D9" w:rsidDel="00986319">
                <w:delText>31</w:delText>
              </w:r>
            </w:del>
          </w:p>
        </w:tc>
        <w:tc>
          <w:tcPr>
            <w:tcW w:w="6766" w:type="dxa"/>
            <w:tcBorders>
              <w:top w:val="single" w:sz="6" w:space="0" w:color="FFFFFF"/>
              <w:left w:val="single" w:sz="6" w:space="0" w:color="FFFFFF"/>
              <w:bottom w:val="single" w:sz="6" w:space="0" w:color="FFFFFF"/>
              <w:right w:val="single" w:sz="6" w:space="0" w:color="FFFFFF"/>
            </w:tcBorders>
          </w:tcPr>
          <w:p w14:paraId="69D44355" w14:textId="6BBF4400" w:rsidR="00587A16" w:rsidRPr="001051D9" w:rsidDel="00986319" w:rsidRDefault="00587A16" w:rsidP="00286EB0">
            <w:pPr>
              <w:spacing w:after="0"/>
              <w:rPr>
                <w:del w:id="740" w:author="Maya Teeple" w:date="2023-12-28T17:36:00Z"/>
              </w:rPr>
            </w:pPr>
            <w:del w:id="741" w:author="Maya Teeple" w:date="2023-12-28T17:36:00Z">
              <w:r w:rsidRPr="001051D9" w:rsidDel="00986319">
                <w:delText>Eld loam</w:delText>
              </w:r>
            </w:del>
          </w:p>
        </w:tc>
      </w:tr>
      <w:tr w:rsidR="00587A16" w:rsidRPr="001051D9" w:rsidDel="00986319" w14:paraId="6E1A3886" w14:textId="19CAE590" w:rsidTr="00E10F0B">
        <w:trPr>
          <w:del w:id="74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0B306E00" w14:textId="3814C39C" w:rsidR="00587A16" w:rsidRPr="001051D9" w:rsidDel="00986319" w:rsidRDefault="00587A16" w:rsidP="00286EB0">
            <w:pPr>
              <w:spacing w:after="0"/>
              <w:rPr>
                <w:del w:id="743" w:author="Maya Teeple" w:date="2023-12-28T17:36:00Z"/>
              </w:rPr>
            </w:pPr>
            <w:del w:id="744" w:author="Maya Teeple" w:date="2023-12-28T17:36:00Z">
              <w:r w:rsidRPr="001051D9" w:rsidDel="00986319">
                <w:delText>36</w:delText>
              </w:r>
            </w:del>
          </w:p>
        </w:tc>
        <w:tc>
          <w:tcPr>
            <w:tcW w:w="6766" w:type="dxa"/>
            <w:tcBorders>
              <w:top w:val="single" w:sz="6" w:space="0" w:color="FFFFFF"/>
              <w:left w:val="single" w:sz="6" w:space="0" w:color="FFFFFF"/>
              <w:bottom w:val="single" w:sz="6" w:space="0" w:color="FFFFFF"/>
              <w:right w:val="single" w:sz="6" w:space="0" w:color="FFFFFF"/>
            </w:tcBorders>
          </w:tcPr>
          <w:p w14:paraId="5BF8AD39" w14:textId="2D470D03" w:rsidR="00587A16" w:rsidRPr="001051D9" w:rsidDel="00986319" w:rsidRDefault="00587A16" w:rsidP="00286EB0">
            <w:pPr>
              <w:spacing w:after="0"/>
              <w:rPr>
                <w:del w:id="745" w:author="Maya Teeple" w:date="2023-12-28T17:36:00Z"/>
              </w:rPr>
            </w:pPr>
            <w:del w:id="746" w:author="Maya Teeple" w:date="2023-12-28T17:36:00Z">
              <w:r w:rsidRPr="001051D9" w:rsidDel="00986319">
                <w:delText>Everson clay loam (where drained)*</w:delText>
              </w:r>
            </w:del>
          </w:p>
        </w:tc>
      </w:tr>
      <w:tr w:rsidR="00587A16" w:rsidRPr="001051D9" w:rsidDel="00986319" w14:paraId="6A33B1B1" w14:textId="2F1C99A2" w:rsidTr="00E10F0B">
        <w:trPr>
          <w:del w:id="74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7EF75E31" w14:textId="755C39F9" w:rsidR="00587A16" w:rsidRPr="001051D9" w:rsidDel="00986319" w:rsidRDefault="00587A16" w:rsidP="00286EB0">
            <w:pPr>
              <w:spacing w:after="0"/>
              <w:rPr>
                <w:del w:id="748" w:author="Maya Teeple" w:date="2023-12-28T17:36:00Z"/>
              </w:rPr>
            </w:pPr>
            <w:del w:id="749" w:author="Maya Teeple" w:date="2023-12-28T17:36:00Z">
              <w:r w:rsidRPr="001051D9" w:rsidDel="00986319">
                <w:delText>37</w:delText>
              </w:r>
            </w:del>
          </w:p>
        </w:tc>
        <w:tc>
          <w:tcPr>
            <w:tcW w:w="6766" w:type="dxa"/>
            <w:tcBorders>
              <w:top w:val="single" w:sz="6" w:space="0" w:color="FFFFFF"/>
              <w:left w:val="single" w:sz="6" w:space="0" w:color="FFFFFF"/>
              <w:bottom w:val="single" w:sz="6" w:space="0" w:color="FFFFFF"/>
              <w:right w:val="single" w:sz="6" w:space="0" w:color="FFFFFF"/>
            </w:tcBorders>
          </w:tcPr>
          <w:p w14:paraId="72E58532" w14:textId="1FDE52D6" w:rsidR="00587A16" w:rsidRPr="001051D9" w:rsidDel="00986319" w:rsidRDefault="00587A16" w:rsidP="00286EB0">
            <w:pPr>
              <w:spacing w:after="0"/>
              <w:rPr>
                <w:del w:id="750" w:author="Maya Teeple" w:date="2023-12-28T17:36:00Z"/>
              </w:rPr>
            </w:pPr>
            <w:del w:id="751" w:author="Maya Teeple" w:date="2023-12-28T17:36:00Z">
              <w:r w:rsidRPr="001051D9" w:rsidDel="00986319">
                <w:delText>Galvin silt loam, 0 to 5 percent slope</w:delText>
              </w:r>
            </w:del>
          </w:p>
        </w:tc>
      </w:tr>
      <w:tr w:rsidR="00587A16" w:rsidRPr="001051D9" w:rsidDel="00986319" w14:paraId="09E61209" w14:textId="538FFFD8" w:rsidTr="00E10F0B">
        <w:trPr>
          <w:del w:id="75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5C34CE1B" w14:textId="3C00D6A5" w:rsidR="00587A16" w:rsidRPr="001051D9" w:rsidDel="00986319" w:rsidRDefault="00587A16" w:rsidP="00286EB0">
            <w:pPr>
              <w:spacing w:after="0"/>
              <w:rPr>
                <w:del w:id="753" w:author="Maya Teeple" w:date="2023-12-28T17:36:00Z"/>
              </w:rPr>
            </w:pPr>
            <w:del w:id="754" w:author="Maya Teeple" w:date="2023-12-28T17:36:00Z">
              <w:r w:rsidRPr="001051D9" w:rsidDel="00986319">
                <w:delText>38</w:delText>
              </w:r>
            </w:del>
          </w:p>
        </w:tc>
        <w:tc>
          <w:tcPr>
            <w:tcW w:w="6766" w:type="dxa"/>
            <w:tcBorders>
              <w:top w:val="single" w:sz="6" w:space="0" w:color="FFFFFF"/>
              <w:left w:val="single" w:sz="6" w:space="0" w:color="FFFFFF"/>
              <w:bottom w:val="single" w:sz="6" w:space="0" w:color="FFFFFF"/>
              <w:right w:val="single" w:sz="6" w:space="0" w:color="FFFFFF"/>
            </w:tcBorders>
          </w:tcPr>
          <w:p w14:paraId="70D3D6D8" w14:textId="7099B3B4" w:rsidR="00587A16" w:rsidRPr="001051D9" w:rsidDel="00986319" w:rsidRDefault="00587A16" w:rsidP="00286EB0">
            <w:pPr>
              <w:spacing w:after="0"/>
              <w:rPr>
                <w:del w:id="755" w:author="Maya Teeple" w:date="2023-12-28T17:36:00Z"/>
              </w:rPr>
            </w:pPr>
            <w:del w:id="756" w:author="Maya Teeple" w:date="2023-12-28T17:36:00Z">
              <w:r w:rsidRPr="001051D9" w:rsidDel="00986319">
                <w:delText>Giles silt loam, 0 to 3 percent slope</w:delText>
              </w:r>
            </w:del>
          </w:p>
        </w:tc>
      </w:tr>
      <w:tr w:rsidR="00587A16" w:rsidRPr="001051D9" w:rsidDel="00986319" w14:paraId="19C8180F" w14:textId="2C0E5C08" w:rsidTr="00E10F0B">
        <w:trPr>
          <w:del w:id="75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5A4E9698" w14:textId="5CFFF92E" w:rsidR="00587A16" w:rsidRPr="001051D9" w:rsidDel="00986319" w:rsidRDefault="00587A16" w:rsidP="00286EB0">
            <w:pPr>
              <w:spacing w:after="0"/>
              <w:rPr>
                <w:del w:id="758" w:author="Maya Teeple" w:date="2023-12-28T17:36:00Z"/>
              </w:rPr>
            </w:pPr>
            <w:del w:id="759" w:author="Maya Teeple" w:date="2023-12-28T17:36:00Z">
              <w:r w:rsidRPr="001051D9" w:rsidDel="00986319">
                <w:delText>41</w:delText>
              </w:r>
            </w:del>
          </w:p>
        </w:tc>
        <w:tc>
          <w:tcPr>
            <w:tcW w:w="6766" w:type="dxa"/>
            <w:tcBorders>
              <w:top w:val="single" w:sz="6" w:space="0" w:color="FFFFFF"/>
              <w:left w:val="single" w:sz="6" w:space="0" w:color="FFFFFF"/>
              <w:bottom w:val="single" w:sz="6" w:space="0" w:color="FFFFFF"/>
              <w:right w:val="single" w:sz="6" w:space="0" w:color="FFFFFF"/>
            </w:tcBorders>
          </w:tcPr>
          <w:p w14:paraId="13F42F52" w14:textId="2925D94E" w:rsidR="00587A16" w:rsidRPr="001051D9" w:rsidDel="00986319" w:rsidRDefault="00587A16" w:rsidP="00286EB0">
            <w:pPr>
              <w:spacing w:after="0"/>
              <w:rPr>
                <w:del w:id="760" w:author="Maya Teeple" w:date="2023-12-28T17:36:00Z"/>
              </w:rPr>
            </w:pPr>
            <w:del w:id="761" w:author="Maya Teeple" w:date="2023-12-28T17:36:00Z">
              <w:r w:rsidRPr="001051D9" w:rsidDel="00986319">
                <w:delText>Godfrey silty clay loam (where drained)*</w:delText>
              </w:r>
            </w:del>
          </w:p>
        </w:tc>
      </w:tr>
      <w:tr w:rsidR="00587A16" w:rsidRPr="001051D9" w:rsidDel="00986319" w14:paraId="12D74205" w14:textId="715E23AB" w:rsidTr="00E10F0B">
        <w:trPr>
          <w:del w:id="76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2C4FC4ED" w14:textId="556720CC" w:rsidR="00587A16" w:rsidRPr="001051D9" w:rsidDel="00986319" w:rsidRDefault="00587A16" w:rsidP="00286EB0">
            <w:pPr>
              <w:spacing w:after="0"/>
              <w:rPr>
                <w:del w:id="763" w:author="Maya Teeple" w:date="2023-12-28T17:36:00Z"/>
              </w:rPr>
            </w:pPr>
            <w:del w:id="764" w:author="Maya Teeple" w:date="2023-12-28T17:36:00Z">
              <w:r w:rsidRPr="001051D9" w:rsidDel="00986319">
                <w:delText>50</w:delText>
              </w:r>
            </w:del>
          </w:p>
        </w:tc>
        <w:tc>
          <w:tcPr>
            <w:tcW w:w="6766" w:type="dxa"/>
            <w:tcBorders>
              <w:top w:val="single" w:sz="6" w:space="0" w:color="FFFFFF"/>
              <w:left w:val="single" w:sz="6" w:space="0" w:color="FFFFFF"/>
              <w:bottom w:val="single" w:sz="6" w:space="0" w:color="FFFFFF"/>
              <w:right w:val="single" w:sz="6" w:space="0" w:color="FFFFFF"/>
            </w:tcBorders>
          </w:tcPr>
          <w:p w14:paraId="0B428AE6" w14:textId="7E17C7EF" w:rsidR="00587A16" w:rsidRPr="001051D9" w:rsidDel="00986319" w:rsidRDefault="00587A16" w:rsidP="00286EB0">
            <w:pPr>
              <w:spacing w:after="0"/>
              <w:rPr>
                <w:del w:id="765" w:author="Maya Teeple" w:date="2023-12-28T17:36:00Z"/>
              </w:rPr>
            </w:pPr>
            <w:del w:id="766" w:author="Maya Teeple" w:date="2023-12-28T17:36:00Z">
              <w:r w:rsidRPr="001051D9" w:rsidDel="00986319">
                <w:delText>Kapowain silt loam, 0 to 3 percent slope</w:delText>
              </w:r>
            </w:del>
          </w:p>
        </w:tc>
      </w:tr>
      <w:tr w:rsidR="00587A16" w:rsidRPr="001051D9" w:rsidDel="00986319" w14:paraId="6155EEF3" w14:textId="247EDB84" w:rsidTr="00E10F0B">
        <w:trPr>
          <w:del w:id="76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670C7096" w14:textId="4FB3CA2A" w:rsidR="00587A16" w:rsidRPr="001051D9" w:rsidDel="00986319" w:rsidRDefault="00587A16" w:rsidP="00286EB0">
            <w:pPr>
              <w:spacing w:after="0"/>
              <w:rPr>
                <w:del w:id="768" w:author="Maya Teeple" w:date="2023-12-28T17:36:00Z"/>
              </w:rPr>
            </w:pPr>
            <w:del w:id="769" w:author="Maya Teeple" w:date="2023-12-28T17:36:00Z">
              <w:r w:rsidRPr="001051D9" w:rsidDel="00986319">
                <w:delText>64</w:delText>
              </w:r>
            </w:del>
          </w:p>
        </w:tc>
        <w:tc>
          <w:tcPr>
            <w:tcW w:w="6766" w:type="dxa"/>
            <w:tcBorders>
              <w:top w:val="single" w:sz="6" w:space="0" w:color="FFFFFF"/>
              <w:left w:val="single" w:sz="6" w:space="0" w:color="FFFFFF"/>
              <w:bottom w:val="single" w:sz="6" w:space="0" w:color="FFFFFF"/>
              <w:right w:val="single" w:sz="6" w:space="0" w:color="FFFFFF"/>
            </w:tcBorders>
          </w:tcPr>
          <w:p w14:paraId="6348223A" w14:textId="4D788B25" w:rsidR="00587A16" w:rsidRPr="001051D9" w:rsidDel="00986319" w:rsidRDefault="00587A16" w:rsidP="00286EB0">
            <w:pPr>
              <w:spacing w:after="0"/>
              <w:rPr>
                <w:del w:id="770" w:author="Maya Teeple" w:date="2023-12-28T17:36:00Z"/>
              </w:rPr>
            </w:pPr>
            <w:del w:id="771" w:author="Maya Teeple" w:date="2023-12-28T17:36:00Z">
              <w:r w:rsidRPr="001051D9" w:rsidDel="00986319">
                <w:delText>Maytown silt loam</w:delText>
              </w:r>
            </w:del>
          </w:p>
        </w:tc>
      </w:tr>
      <w:tr w:rsidR="00587A16" w:rsidRPr="001051D9" w:rsidDel="00986319" w14:paraId="29ADB753" w14:textId="30B0777B" w:rsidTr="00E10F0B">
        <w:trPr>
          <w:del w:id="77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38BCBEFD" w14:textId="7F888C32" w:rsidR="00587A16" w:rsidRPr="001051D9" w:rsidDel="00986319" w:rsidRDefault="00587A16" w:rsidP="00286EB0">
            <w:pPr>
              <w:spacing w:after="0"/>
              <w:rPr>
                <w:del w:id="773" w:author="Maya Teeple" w:date="2023-12-28T17:36:00Z"/>
              </w:rPr>
            </w:pPr>
            <w:del w:id="774" w:author="Maya Teeple" w:date="2023-12-28T17:36:00Z">
              <w:r w:rsidRPr="001051D9" w:rsidDel="00986319">
                <w:delText>69</w:delText>
              </w:r>
            </w:del>
          </w:p>
        </w:tc>
        <w:tc>
          <w:tcPr>
            <w:tcW w:w="6766" w:type="dxa"/>
            <w:tcBorders>
              <w:top w:val="single" w:sz="6" w:space="0" w:color="FFFFFF"/>
              <w:left w:val="single" w:sz="6" w:space="0" w:color="FFFFFF"/>
              <w:bottom w:val="single" w:sz="6" w:space="0" w:color="FFFFFF"/>
              <w:right w:val="single" w:sz="6" w:space="0" w:color="FFFFFF"/>
            </w:tcBorders>
          </w:tcPr>
          <w:p w14:paraId="3BF7BA2A" w14:textId="5F433761" w:rsidR="00587A16" w:rsidRPr="001051D9" w:rsidDel="00986319" w:rsidRDefault="00587A16" w:rsidP="00286EB0">
            <w:pPr>
              <w:spacing w:after="0"/>
              <w:rPr>
                <w:del w:id="775" w:author="Maya Teeple" w:date="2023-12-28T17:36:00Z"/>
              </w:rPr>
            </w:pPr>
            <w:del w:id="776" w:author="Maya Teeple" w:date="2023-12-28T17:36:00Z">
              <w:r w:rsidRPr="001051D9" w:rsidDel="00986319">
                <w:delText>Mukilteo muck (where drained)*</w:delText>
              </w:r>
            </w:del>
          </w:p>
        </w:tc>
      </w:tr>
      <w:tr w:rsidR="00587A16" w:rsidRPr="001051D9" w:rsidDel="00986319" w14:paraId="7D1D47B1" w14:textId="5ABC56F4" w:rsidTr="00E10F0B">
        <w:trPr>
          <w:del w:id="77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085EAB5F" w14:textId="61ED6783" w:rsidR="00587A16" w:rsidRPr="001051D9" w:rsidDel="00986319" w:rsidRDefault="00587A16" w:rsidP="00286EB0">
            <w:pPr>
              <w:spacing w:after="0"/>
              <w:rPr>
                <w:del w:id="778" w:author="Maya Teeple" w:date="2023-12-28T17:36:00Z"/>
              </w:rPr>
            </w:pPr>
            <w:del w:id="779" w:author="Maya Teeple" w:date="2023-12-28T17:36:00Z">
              <w:r w:rsidRPr="001051D9" w:rsidDel="00986319">
                <w:delText>70</w:delText>
              </w:r>
            </w:del>
          </w:p>
        </w:tc>
        <w:tc>
          <w:tcPr>
            <w:tcW w:w="6766" w:type="dxa"/>
            <w:tcBorders>
              <w:top w:val="single" w:sz="6" w:space="0" w:color="FFFFFF"/>
              <w:left w:val="single" w:sz="6" w:space="0" w:color="FFFFFF"/>
              <w:bottom w:val="single" w:sz="6" w:space="0" w:color="FFFFFF"/>
              <w:right w:val="single" w:sz="6" w:space="0" w:color="FFFFFF"/>
            </w:tcBorders>
          </w:tcPr>
          <w:p w14:paraId="32E1022D" w14:textId="49A85B1D" w:rsidR="00587A16" w:rsidRPr="001051D9" w:rsidDel="00986319" w:rsidRDefault="00587A16" w:rsidP="00286EB0">
            <w:pPr>
              <w:spacing w:after="0"/>
              <w:rPr>
                <w:del w:id="780" w:author="Maya Teeple" w:date="2023-12-28T17:36:00Z"/>
              </w:rPr>
            </w:pPr>
            <w:del w:id="781" w:author="Maya Teeple" w:date="2023-12-28T17:36:00Z">
              <w:r w:rsidRPr="001051D9" w:rsidDel="00986319">
                <w:delText>Mukilteo muck (drained)*</w:delText>
              </w:r>
            </w:del>
          </w:p>
        </w:tc>
      </w:tr>
      <w:tr w:rsidR="00587A16" w:rsidRPr="001051D9" w:rsidDel="00986319" w14:paraId="5FCF39E4" w14:textId="6B8B971A" w:rsidTr="00E10F0B">
        <w:trPr>
          <w:del w:id="78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67545F37" w14:textId="45BEE1C3" w:rsidR="00587A16" w:rsidRPr="001051D9" w:rsidDel="00986319" w:rsidRDefault="00587A16" w:rsidP="00286EB0">
            <w:pPr>
              <w:spacing w:after="0"/>
              <w:rPr>
                <w:del w:id="783" w:author="Maya Teeple" w:date="2023-12-28T17:36:00Z"/>
              </w:rPr>
            </w:pPr>
            <w:del w:id="784" w:author="Maya Teeple" w:date="2023-12-28T17:36:00Z">
              <w:r w:rsidRPr="001051D9" w:rsidDel="00986319">
                <w:delText>71</w:delText>
              </w:r>
            </w:del>
          </w:p>
        </w:tc>
        <w:tc>
          <w:tcPr>
            <w:tcW w:w="6766" w:type="dxa"/>
            <w:tcBorders>
              <w:top w:val="single" w:sz="6" w:space="0" w:color="FFFFFF"/>
              <w:left w:val="single" w:sz="6" w:space="0" w:color="FFFFFF"/>
              <w:bottom w:val="single" w:sz="6" w:space="0" w:color="FFFFFF"/>
              <w:right w:val="single" w:sz="6" w:space="0" w:color="FFFFFF"/>
            </w:tcBorders>
          </w:tcPr>
          <w:p w14:paraId="2AD59C05" w14:textId="5FF23FEF" w:rsidR="00587A16" w:rsidRPr="001051D9" w:rsidDel="00986319" w:rsidRDefault="00587A16" w:rsidP="00286EB0">
            <w:pPr>
              <w:spacing w:after="0"/>
              <w:rPr>
                <w:del w:id="785" w:author="Maya Teeple" w:date="2023-12-28T17:36:00Z"/>
              </w:rPr>
            </w:pPr>
            <w:del w:id="786" w:author="Maya Teeple" w:date="2023-12-28T17:36:00Z">
              <w:r w:rsidRPr="001051D9" w:rsidDel="00986319">
                <w:delText>Newberg fine sandy loam</w:delText>
              </w:r>
            </w:del>
          </w:p>
        </w:tc>
      </w:tr>
      <w:tr w:rsidR="00587A16" w:rsidRPr="001051D9" w:rsidDel="00986319" w14:paraId="674FA80C" w14:textId="7F77E198" w:rsidTr="00E10F0B">
        <w:trPr>
          <w:del w:id="78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2BECC402" w14:textId="187B6794" w:rsidR="00587A16" w:rsidRPr="001051D9" w:rsidDel="00986319" w:rsidRDefault="00587A16" w:rsidP="00286EB0">
            <w:pPr>
              <w:spacing w:after="0"/>
              <w:rPr>
                <w:del w:id="788" w:author="Maya Teeple" w:date="2023-12-28T17:36:00Z"/>
              </w:rPr>
            </w:pPr>
            <w:del w:id="789" w:author="Maya Teeple" w:date="2023-12-28T17:36:00Z">
              <w:r w:rsidRPr="001051D9" w:rsidDel="00986319">
                <w:delText>72</w:delText>
              </w:r>
            </w:del>
          </w:p>
        </w:tc>
        <w:tc>
          <w:tcPr>
            <w:tcW w:w="6766" w:type="dxa"/>
            <w:tcBorders>
              <w:top w:val="single" w:sz="6" w:space="0" w:color="FFFFFF"/>
              <w:left w:val="single" w:sz="6" w:space="0" w:color="FFFFFF"/>
              <w:bottom w:val="single" w:sz="6" w:space="0" w:color="FFFFFF"/>
              <w:right w:val="single" w:sz="6" w:space="0" w:color="FFFFFF"/>
            </w:tcBorders>
          </w:tcPr>
          <w:p w14:paraId="352854F2" w14:textId="50AC5CFB" w:rsidR="00587A16" w:rsidRPr="001051D9" w:rsidDel="00986319" w:rsidRDefault="00587A16" w:rsidP="00286EB0">
            <w:pPr>
              <w:spacing w:after="0"/>
              <w:rPr>
                <w:del w:id="790" w:author="Maya Teeple" w:date="2023-12-28T17:36:00Z"/>
              </w:rPr>
            </w:pPr>
            <w:del w:id="791" w:author="Maya Teeple" w:date="2023-12-28T17:36:00Z">
              <w:r w:rsidRPr="001051D9" w:rsidDel="00986319">
                <w:delText>Newberg loam</w:delText>
              </w:r>
            </w:del>
          </w:p>
        </w:tc>
      </w:tr>
      <w:tr w:rsidR="00587A16" w:rsidRPr="001051D9" w:rsidDel="00986319" w14:paraId="04377D7B" w14:textId="61DAE28A" w:rsidTr="00E10F0B">
        <w:trPr>
          <w:del w:id="79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75EEAFEB" w14:textId="3DD15EBD" w:rsidR="00587A16" w:rsidRPr="001051D9" w:rsidDel="00986319" w:rsidRDefault="00587A16" w:rsidP="00286EB0">
            <w:pPr>
              <w:spacing w:after="0"/>
              <w:rPr>
                <w:del w:id="793" w:author="Maya Teeple" w:date="2023-12-28T17:36:00Z"/>
              </w:rPr>
            </w:pPr>
            <w:del w:id="794" w:author="Maya Teeple" w:date="2023-12-28T17:36:00Z">
              <w:r w:rsidRPr="001051D9" w:rsidDel="00986319">
                <w:delText>73</w:delText>
              </w:r>
            </w:del>
          </w:p>
        </w:tc>
        <w:tc>
          <w:tcPr>
            <w:tcW w:w="6766" w:type="dxa"/>
            <w:tcBorders>
              <w:top w:val="single" w:sz="6" w:space="0" w:color="FFFFFF"/>
              <w:left w:val="single" w:sz="6" w:space="0" w:color="FFFFFF"/>
              <w:bottom w:val="single" w:sz="6" w:space="0" w:color="FFFFFF"/>
              <w:right w:val="single" w:sz="6" w:space="0" w:color="FFFFFF"/>
            </w:tcBorders>
          </w:tcPr>
          <w:p w14:paraId="60DFC939" w14:textId="51A27E7A" w:rsidR="00587A16" w:rsidRPr="001051D9" w:rsidDel="00986319" w:rsidRDefault="00587A16" w:rsidP="00286EB0">
            <w:pPr>
              <w:spacing w:after="0"/>
              <w:rPr>
                <w:del w:id="795" w:author="Maya Teeple" w:date="2023-12-28T17:36:00Z"/>
              </w:rPr>
            </w:pPr>
            <w:del w:id="796" w:author="Maya Teeple" w:date="2023-12-28T17:36:00Z">
              <w:r w:rsidRPr="001051D9" w:rsidDel="00986319">
                <w:delText>Nisqually loamy fine sand 0-3 percent slope (where irrigated)</w:delText>
              </w:r>
            </w:del>
          </w:p>
        </w:tc>
      </w:tr>
      <w:tr w:rsidR="00587A16" w:rsidRPr="001051D9" w:rsidDel="00986319" w14:paraId="31670146" w14:textId="366E44DA" w:rsidTr="00E10F0B">
        <w:trPr>
          <w:del w:id="79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5FD58F21" w14:textId="7D111443" w:rsidR="00587A16" w:rsidRPr="001051D9" w:rsidDel="00986319" w:rsidRDefault="00587A16" w:rsidP="00286EB0">
            <w:pPr>
              <w:spacing w:after="0"/>
              <w:rPr>
                <w:del w:id="798" w:author="Maya Teeple" w:date="2023-12-28T17:36:00Z"/>
              </w:rPr>
            </w:pPr>
            <w:del w:id="799" w:author="Maya Teeple" w:date="2023-12-28T17:36:00Z">
              <w:r w:rsidRPr="001051D9" w:rsidDel="00986319">
                <w:delText>75</w:delText>
              </w:r>
            </w:del>
          </w:p>
        </w:tc>
        <w:tc>
          <w:tcPr>
            <w:tcW w:w="6766" w:type="dxa"/>
            <w:tcBorders>
              <w:top w:val="single" w:sz="6" w:space="0" w:color="FFFFFF"/>
              <w:left w:val="single" w:sz="6" w:space="0" w:color="FFFFFF"/>
              <w:bottom w:val="single" w:sz="6" w:space="0" w:color="FFFFFF"/>
              <w:right w:val="single" w:sz="6" w:space="0" w:color="FFFFFF"/>
            </w:tcBorders>
          </w:tcPr>
          <w:p w14:paraId="1EE0CEB7" w14:textId="17F53E93" w:rsidR="00587A16" w:rsidRPr="001051D9" w:rsidDel="00986319" w:rsidRDefault="00587A16" w:rsidP="00286EB0">
            <w:pPr>
              <w:spacing w:after="0"/>
              <w:rPr>
                <w:del w:id="800" w:author="Maya Teeple" w:date="2023-12-28T17:36:00Z"/>
              </w:rPr>
            </w:pPr>
            <w:del w:id="801" w:author="Maya Teeple" w:date="2023-12-28T17:36:00Z">
              <w:r w:rsidRPr="001051D9" w:rsidDel="00986319">
                <w:delText>Norma fine sandy loam (where drained)*</w:delText>
              </w:r>
            </w:del>
          </w:p>
        </w:tc>
      </w:tr>
      <w:tr w:rsidR="00587A16" w:rsidRPr="001051D9" w:rsidDel="00986319" w14:paraId="6449C000" w14:textId="702D1B58" w:rsidTr="00E10F0B">
        <w:trPr>
          <w:del w:id="80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57A89625" w14:textId="19BE86BE" w:rsidR="00587A16" w:rsidRPr="001051D9" w:rsidDel="00986319" w:rsidRDefault="00587A16" w:rsidP="00286EB0">
            <w:pPr>
              <w:spacing w:after="0"/>
              <w:rPr>
                <w:del w:id="803" w:author="Maya Teeple" w:date="2023-12-28T17:36:00Z"/>
              </w:rPr>
            </w:pPr>
            <w:del w:id="804" w:author="Maya Teeple" w:date="2023-12-28T17:36:00Z">
              <w:r w:rsidRPr="001051D9" w:rsidDel="00986319">
                <w:delText>76</w:delText>
              </w:r>
            </w:del>
          </w:p>
        </w:tc>
        <w:tc>
          <w:tcPr>
            <w:tcW w:w="6766" w:type="dxa"/>
            <w:tcBorders>
              <w:top w:val="single" w:sz="6" w:space="0" w:color="FFFFFF"/>
              <w:left w:val="single" w:sz="6" w:space="0" w:color="FFFFFF"/>
              <w:bottom w:val="single" w:sz="6" w:space="0" w:color="FFFFFF"/>
              <w:right w:val="single" w:sz="6" w:space="0" w:color="FFFFFF"/>
            </w:tcBorders>
          </w:tcPr>
          <w:p w14:paraId="799500B9" w14:textId="705E63F2" w:rsidR="00587A16" w:rsidRPr="001051D9" w:rsidDel="00986319" w:rsidRDefault="00587A16" w:rsidP="00286EB0">
            <w:pPr>
              <w:spacing w:after="0"/>
              <w:rPr>
                <w:del w:id="805" w:author="Maya Teeple" w:date="2023-12-28T17:36:00Z"/>
              </w:rPr>
            </w:pPr>
            <w:del w:id="806" w:author="Maya Teeple" w:date="2023-12-28T17:36:00Z">
              <w:r w:rsidRPr="001051D9" w:rsidDel="00986319">
                <w:delText>Norma silt loam (where drained)*</w:delText>
              </w:r>
            </w:del>
          </w:p>
        </w:tc>
      </w:tr>
      <w:tr w:rsidR="00587A16" w:rsidRPr="001051D9" w:rsidDel="00986319" w14:paraId="3284DE89" w14:textId="5B980F18" w:rsidTr="00E10F0B">
        <w:trPr>
          <w:del w:id="80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7C57B782" w14:textId="5AC29BBB" w:rsidR="00587A16" w:rsidRPr="001051D9" w:rsidDel="00986319" w:rsidRDefault="00587A16" w:rsidP="00286EB0">
            <w:pPr>
              <w:spacing w:after="0"/>
              <w:rPr>
                <w:del w:id="808" w:author="Maya Teeple" w:date="2023-12-28T17:36:00Z"/>
              </w:rPr>
            </w:pPr>
            <w:del w:id="809" w:author="Maya Teeple" w:date="2023-12-28T17:36:00Z">
              <w:r w:rsidRPr="001051D9" w:rsidDel="00986319">
                <w:delText>86</w:delText>
              </w:r>
            </w:del>
          </w:p>
        </w:tc>
        <w:tc>
          <w:tcPr>
            <w:tcW w:w="6766" w:type="dxa"/>
            <w:tcBorders>
              <w:top w:val="single" w:sz="6" w:space="0" w:color="FFFFFF"/>
              <w:left w:val="single" w:sz="6" w:space="0" w:color="FFFFFF"/>
              <w:bottom w:val="single" w:sz="6" w:space="0" w:color="FFFFFF"/>
              <w:right w:val="single" w:sz="6" w:space="0" w:color="FFFFFF"/>
            </w:tcBorders>
          </w:tcPr>
          <w:p w14:paraId="4C27EB90" w14:textId="21F8A9D5" w:rsidR="00587A16" w:rsidRPr="001051D9" w:rsidDel="00986319" w:rsidRDefault="00587A16" w:rsidP="00286EB0">
            <w:pPr>
              <w:spacing w:after="0"/>
              <w:rPr>
                <w:del w:id="810" w:author="Maya Teeple" w:date="2023-12-28T17:36:00Z"/>
              </w:rPr>
            </w:pPr>
            <w:del w:id="811" w:author="Maya Teeple" w:date="2023-12-28T17:36:00Z">
              <w:r w:rsidRPr="001051D9" w:rsidDel="00986319">
                <w:delText>Prather silty clay loam, 3 to 8 percent slope</w:delText>
              </w:r>
            </w:del>
          </w:p>
        </w:tc>
      </w:tr>
      <w:tr w:rsidR="00587A16" w:rsidRPr="001051D9" w:rsidDel="00986319" w14:paraId="7B596466" w14:textId="47094001" w:rsidTr="00E10F0B">
        <w:trPr>
          <w:del w:id="81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2E5A04D6" w14:textId="3FAF4E6C" w:rsidR="00587A16" w:rsidRPr="001051D9" w:rsidDel="00986319" w:rsidRDefault="00587A16" w:rsidP="00286EB0">
            <w:pPr>
              <w:spacing w:after="0"/>
              <w:rPr>
                <w:del w:id="813" w:author="Maya Teeple" w:date="2023-12-28T17:36:00Z"/>
              </w:rPr>
            </w:pPr>
            <w:del w:id="814" w:author="Maya Teeple" w:date="2023-12-28T17:36:00Z">
              <w:r w:rsidRPr="001051D9" w:rsidDel="00986319">
                <w:delText>88</w:delText>
              </w:r>
            </w:del>
          </w:p>
        </w:tc>
        <w:tc>
          <w:tcPr>
            <w:tcW w:w="6766" w:type="dxa"/>
            <w:tcBorders>
              <w:top w:val="single" w:sz="6" w:space="0" w:color="FFFFFF"/>
              <w:left w:val="single" w:sz="6" w:space="0" w:color="FFFFFF"/>
              <w:bottom w:val="single" w:sz="6" w:space="0" w:color="FFFFFF"/>
              <w:right w:val="single" w:sz="6" w:space="0" w:color="FFFFFF"/>
            </w:tcBorders>
          </w:tcPr>
          <w:p w14:paraId="4E786221" w14:textId="5FF7F89B" w:rsidR="00587A16" w:rsidRPr="001051D9" w:rsidDel="00986319" w:rsidRDefault="00587A16" w:rsidP="00286EB0">
            <w:pPr>
              <w:spacing w:after="0"/>
              <w:rPr>
                <w:del w:id="815" w:author="Maya Teeple" w:date="2023-12-28T17:36:00Z"/>
              </w:rPr>
            </w:pPr>
            <w:del w:id="816" w:author="Maya Teeple" w:date="2023-12-28T17:36:00Z">
              <w:r w:rsidDel="00986319">
                <w:delText>Puget Silt loam</w:delText>
              </w:r>
              <w:r w:rsidRPr="001051D9" w:rsidDel="00986319">
                <w:delText xml:space="preserve"> (where drained)*</w:delText>
              </w:r>
            </w:del>
          </w:p>
        </w:tc>
      </w:tr>
      <w:tr w:rsidR="00587A16" w:rsidRPr="001051D9" w:rsidDel="00986319" w14:paraId="358EC4C3" w14:textId="76F4FE63" w:rsidTr="00E10F0B">
        <w:trPr>
          <w:del w:id="81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2F6DAA25" w14:textId="36DDE1BD" w:rsidR="00587A16" w:rsidRPr="001051D9" w:rsidDel="00986319" w:rsidRDefault="00587A16" w:rsidP="00286EB0">
            <w:pPr>
              <w:spacing w:after="0"/>
              <w:rPr>
                <w:del w:id="818" w:author="Maya Teeple" w:date="2023-12-28T17:36:00Z"/>
              </w:rPr>
            </w:pPr>
            <w:del w:id="819" w:author="Maya Teeple" w:date="2023-12-28T17:36:00Z">
              <w:r w:rsidRPr="001051D9" w:rsidDel="00986319">
                <w:delText>89</w:delText>
              </w:r>
            </w:del>
          </w:p>
        </w:tc>
        <w:tc>
          <w:tcPr>
            <w:tcW w:w="6766" w:type="dxa"/>
            <w:tcBorders>
              <w:top w:val="single" w:sz="6" w:space="0" w:color="FFFFFF"/>
              <w:left w:val="single" w:sz="6" w:space="0" w:color="FFFFFF"/>
              <w:bottom w:val="single" w:sz="6" w:space="0" w:color="FFFFFF"/>
              <w:right w:val="single" w:sz="6" w:space="0" w:color="FFFFFF"/>
            </w:tcBorders>
          </w:tcPr>
          <w:p w14:paraId="1D25287B" w14:textId="53D39481" w:rsidR="00587A16" w:rsidRPr="001051D9" w:rsidDel="00986319" w:rsidRDefault="00587A16" w:rsidP="00286EB0">
            <w:pPr>
              <w:spacing w:after="0"/>
              <w:rPr>
                <w:del w:id="820" w:author="Maya Teeple" w:date="2023-12-28T17:36:00Z"/>
              </w:rPr>
            </w:pPr>
            <w:del w:id="821" w:author="Maya Teeple" w:date="2023-12-28T17:36:00Z">
              <w:r w:rsidRPr="001051D9" w:rsidDel="00986319">
                <w:delText>Puyallup silt loam</w:delText>
              </w:r>
            </w:del>
          </w:p>
        </w:tc>
      </w:tr>
      <w:tr w:rsidR="00587A16" w:rsidRPr="001051D9" w:rsidDel="00986319" w14:paraId="1584CE63" w14:textId="2F9E3B75" w:rsidTr="00E10F0B">
        <w:trPr>
          <w:del w:id="82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411F2AA8" w14:textId="5E8A874B" w:rsidR="00587A16" w:rsidRPr="001051D9" w:rsidDel="00986319" w:rsidRDefault="00587A16" w:rsidP="00286EB0">
            <w:pPr>
              <w:spacing w:after="0"/>
              <w:rPr>
                <w:del w:id="823" w:author="Maya Teeple" w:date="2023-12-28T17:36:00Z"/>
              </w:rPr>
            </w:pPr>
            <w:del w:id="824" w:author="Maya Teeple" w:date="2023-12-28T17:36:00Z">
              <w:r w:rsidRPr="001051D9" w:rsidDel="00986319">
                <w:delText>97</w:delText>
              </w:r>
            </w:del>
          </w:p>
        </w:tc>
        <w:tc>
          <w:tcPr>
            <w:tcW w:w="6766" w:type="dxa"/>
            <w:tcBorders>
              <w:top w:val="single" w:sz="6" w:space="0" w:color="FFFFFF"/>
              <w:left w:val="single" w:sz="6" w:space="0" w:color="FFFFFF"/>
              <w:bottom w:val="single" w:sz="6" w:space="0" w:color="FFFFFF"/>
              <w:right w:val="single" w:sz="6" w:space="0" w:color="FFFFFF"/>
            </w:tcBorders>
          </w:tcPr>
          <w:p w14:paraId="63B44340" w14:textId="4304F0FF" w:rsidR="00587A16" w:rsidRPr="001051D9" w:rsidDel="00986319" w:rsidRDefault="00587A16" w:rsidP="00286EB0">
            <w:pPr>
              <w:spacing w:after="0"/>
              <w:rPr>
                <w:del w:id="825" w:author="Maya Teeple" w:date="2023-12-28T17:36:00Z"/>
              </w:rPr>
            </w:pPr>
            <w:del w:id="826" w:author="Maya Teeple" w:date="2023-12-28T17:36:00Z">
              <w:r w:rsidRPr="001051D9" w:rsidDel="00986319">
                <w:delText>Salkum silty clay loam, 3 to 8 percent slope</w:delText>
              </w:r>
            </w:del>
          </w:p>
        </w:tc>
      </w:tr>
      <w:tr w:rsidR="00587A16" w:rsidRPr="001051D9" w:rsidDel="00986319" w14:paraId="12166D16" w14:textId="045FBB39" w:rsidTr="00E10F0B">
        <w:trPr>
          <w:del w:id="82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22EE612B" w14:textId="2F4787FD" w:rsidR="00587A16" w:rsidRPr="001051D9" w:rsidDel="00986319" w:rsidRDefault="00587A16" w:rsidP="00286EB0">
            <w:pPr>
              <w:spacing w:after="0"/>
              <w:rPr>
                <w:del w:id="828" w:author="Maya Teeple" w:date="2023-12-28T17:36:00Z"/>
              </w:rPr>
            </w:pPr>
            <w:del w:id="829" w:author="Maya Teeple" w:date="2023-12-28T17:36:00Z">
              <w:r w:rsidRPr="001051D9" w:rsidDel="00986319">
                <w:delText>100</w:delText>
              </w:r>
            </w:del>
          </w:p>
        </w:tc>
        <w:tc>
          <w:tcPr>
            <w:tcW w:w="6766" w:type="dxa"/>
            <w:tcBorders>
              <w:top w:val="single" w:sz="6" w:space="0" w:color="FFFFFF"/>
              <w:left w:val="single" w:sz="6" w:space="0" w:color="FFFFFF"/>
              <w:bottom w:val="single" w:sz="6" w:space="0" w:color="FFFFFF"/>
              <w:right w:val="single" w:sz="6" w:space="0" w:color="FFFFFF"/>
            </w:tcBorders>
          </w:tcPr>
          <w:p w14:paraId="2E1260C0" w14:textId="2C9FAA94" w:rsidR="00587A16" w:rsidRPr="001051D9" w:rsidDel="00986319" w:rsidRDefault="00587A16" w:rsidP="00286EB0">
            <w:pPr>
              <w:spacing w:after="0"/>
              <w:rPr>
                <w:del w:id="830" w:author="Maya Teeple" w:date="2023-12-28T17:36:00Z"/>
              </w:rPr>
            </w:pPr>
            <w:del w:id="831" w:author="Maya Teeple" w:date="2023-12-28T17:36:00Z">
              <w:r w:rsidRPr="001051D9" w:rsidDel="00986319">
                <w:delText>Scamman silty claim loam, 0-5 percent slope (where drained)*</w:delText>
              </w:r>
            </w:del>
          </w:p>
        </w:tc>
      </w:tr>
      <w:tr w:rsidR="00587A16" w:rsidRPr="001051D9" w:rsidDel="00986319" w14:paraId="531F4F77" w14:textId="57BF3F77" w:rsidTr="00E10F0B">
        <w:trPr>
          <w:del w:id="83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0163957A" w14:textId="39B6DB91" w:rsidR="00587A16" w:rsidRPr="001051D9" w:rsidDel="00986319" w:rsidRDefault="00587A16" w:rsidP="00286EB0">
            <w:pPr>
              <w:spacing w:after="0"/>
              <w:rPr>
                <w:del w:id="833" w:author="Maya Teeple" w:date="2023-12-28T17:36:00Z"/>
              </w:rPr>
            </w:pPr>
            <w:del w:id="834" w:author="Maya Teeple" w:date="2023-12-28T17:36:00Z">
              <w:r w:rsidRPr="001051D9" w:rsidDel="00986319">
                <w:delText>104</w:delText>
              </w:r>
            </w:del>
          </w:p>
        </w:tc>
        <w:tc>
          <w:tcPr>
            <w:tcW w:w="6766" w:type="dxa"/>
            <w:tcBorders>
              <w:top w:val="single" w:sz="6" w:space="0" w:color="FFFFFF"/>
              <w:left w:val="single" w:sz="6" w:space="0" w:color="FFFFFF"/>
              <w:bottom w:val="single" w:sz="6" w:space="0" w:color="FFFFFF"/>
              <w:right w:val="single" w:sz="6" w:space="0" w:color="FFFFFF"/>
            </w:tcBorders>
          </w:tcPr>
          <w:p w14:paraId="646A0A70" w14:textId="4CE3BC65" w:rsidR="00587A16" w:rsidRPr="001051D9" w:rsidDel="00986319" w:rsidRDefault="00587A16" w:rsidP="00286EB0">
            <w:pPr>
              <w:spacing w:after="0"/>
              <w:rPr>
                <w:del w:id="835" w:author="Maya Teeple" w:date="2023-12-28T17:36:00Z"/>
              </w:rPr>
            </w:pPr>
            <w:del w:id="836" w:author="Maya Teeple" w:date="2023-12-28T17:36:00Z">
              <w:r w:rsidRPr="001051D9" w:rsidDel="00986319">
                <w:delText>Semiahmoo muck (where drained)*</w:delText>
              </w:r>
            </w:del>
          </w:p>
        </w:tc>
      </w:tr>
      <w:tr w:rsidR="00587A16" w:rsidRPr="001051D9" w:rsidDel="00986319" w14:paraId="7C33111C" w14:textId="2ED05B3C" w:rsidTr="00E10F0B">
        <w:trPr>
          <w:del w:id="83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7338794B" w14:textId="19C0DAE3" w:rsidR="00587A16" w:rsidRPr="001051D9" w:rsidDel="00986319" w:rsidRDefault="00587A16" w:rsidP="00286EB0">
            <w:pPr>
              <w:spacing w:after="0"/>
              <w:rPr>
                <w:del w:id="838" w:author="Maya Teeple" w:date="2023-12-28T17:36:00Z"/>
              </w:rPr>
            </w:pPr>
            <w:del w:id="839" w:author="Maya Teeple" w:date="2023-12-28T17:36:00Z">
              <w:r w:rsidRPr="001051D9" w:rsidDel="00986319">
                <w:delText>105</w:delText>
              </w:r>
            </w:del>
          </w:p>
        </w:tc>
        <w:tc>
          <w:tcPr>
            <w:tcW w:w="6766" w:type="dxa"/>
            <w:tcBorders>
              <w:top w:val="single" w:sz="6" w:space="0" w:color="FFFFFF"/>
              <w:left w:val="single" w:sz="6" w:space="0" w:color="FFFFFF"/>
              <w:bottom w:val="single" w:sz="6" w:space="0" w:color="FFFFFF"/>
              <w:right w:val="single" w:sz="6" w:space="0" w:color="FFFFFF"/>
            </w:tcBorders>
          </w:tcPr>
          <w:p w14:paraId="5892361E" w14:textId="2CA77215" w:rsidR="00587A16" w:rsidRPr="001051D9" w:rsidDel="00986319" w:rsidRDefault="00587A16" w:rsidP="00286EB0">
            <w:pPr>
              <w:spacing w:after="0"/>
              <w:rPr>
                <w:del w:id="840" w:author="Maya Teeple" w:date="2023-12-28T17:36:00Z"/>
              </w:rPr>
            </w:pPr>
            <w:del w:id="841" w:author="Maya Teeple" w:date="2023-12-28T17:36:00Z">
              <w:r w:rsidRPr="001051D9" w:rsidDel="00986319">
                <w:delText>Shalcar muck (where drained)*</w:delText>
              </w:r>
            </w:del>
          </w:p>
        </w:tc>
      </w:tr>
      <w:tr w:rsidR="00587A16" w:rsidRPr="001051D9" w:rsidDel="00986319" w14:paraId="56AABC68" w14:textId="25D0379F" w:rsidTr="00E10F0B">
        <w:trPr>
          <w:del w:id="84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4E2454CF" w14:textId="259A5CDE" w:rsidR="00587A16" w:rsidRPr="001051D9" w:rsidDel="00986319" w:rsidRDefault="00587A16" w:rsidP="00286EB0">
            <w:pPr>
              <w:spacing w:after="0"/>
              <w:rPr>
                <w:del w:id="843" w:author="Maya Teeple" w:date="2023-12-28T17:36:00Z"/>
              </w:rPr>
            </w:pPr>
            <w:del w:id="844" w:author="Maya Teeple" w:date="2023-12-28T17:36:00Z">
              <w:r w:rsidRPr="001051D9" w:rsidDel="00986319">
                <w:delText>106</w:delText>
              </w:r>
            </w:del>
          </w:p>
        </w:tc>
        <w:tc>
          <w:tcPr>
            <w:tcW w:w="6766" w:type="dxa"/>
            <w:tcBorders>
              <w:top w:val="single" w:sz="6" w:space="0" w:color="FFFFFF"/>
              <w:left w:val="single" w:sz="6" w:space="0" w:color="FFFFFF"/>
              <w:bottom w:val="single" w:sz="6" w:space="0" w:color="FFFFFF"/>
              <w:right w:val="single" w:sz="6" w:space="0" w:color="FFFFFF"/>
            </w:tcBorders>
          </w:tcPr>
          <w:p w14:paraId="62D669EE" w14:textId="2D6C10E0" w:rsidR="00587A16" w:rsidRPr="001051D9" w:rsidDel="00986319" w:rsidRDefault="00587A16" w:rsidP="00286EB0">
            <w:pPr>
              <w:spacing w:after="0"/>
              <w:rPr>
                <w:del w:id="845" w:author="Maya Teeple" w:date="2023-12-28T17:36:00Z"/>
              </w:rPr>
            </w:pPr>
            <w:del w:id="846" w:author="Maya Teeple" w:date="2023-12-28T17:36:00Z">
              <w:r w:rsidRPr="001051D9" w:rsidDel="00986319">
                <w:delText>Shalcar Variant muck (where drained)*</w:delText>
              </w:r>
            </w:del>
          </w:p>
        </w:tc>
      </w:tr>
      <w:tr w:rsidR="00587A16" w:rsidRPr="001051D9" w:rsidDel="00986319" w14:paraId="4B4195CF" w14:textId="6DD49F69" w:rsidTr="00E10F0B">
        <w:trPr>
          <w:del w:id="84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6F0ABFAA" w14:textId="55DFCB4E" w:rsidR="00587A16" w:rsidRPr="001051D9" w:rsidDel="00986319" w:rsidRDefault="00587A16" w:rsidP="00286EB0">
            <w:pPr>
              <w:spacing w:after="0"/>
              <w:rPr>
                <w:del w:id="848" w:author="Maya Teeple" w:date="2023-12-28T17:36:00Z"/>
              </w:rPr>
            </w:pPr>
            <w:del w:id="849" w:author="Maya Teeple" w:date="2023-12-28T17:36:00Z">
              <w:r w:rsidRPr="001051D9" w:rsidDel="00986319">
                <w:delText>107</w:delText>
              </w:r>
            </w:del>
          </w:p>
        </w:tc>
        <w:tc>
          <w:tcPr>
            <w:tcW w:w="6766" w:type="dxa"/>
            <w:tcBorders>
              <w:top w:val="single" w:sz="6" w:space="0" w:color="FFFFFF"/>
              <w:left w:val="single" w:sz="6" w:space="0" w:color="FFFFFF"/>
              <w:bottom w:val="single" w:sz="6" w:space="0" w:color="FFFFFF"/>
              <w:right w:val="single" w:sz="6" w:space="0" w:color="FFFFFF"/>
            </w:tcBorders>
          </w:tcPr>
          <w:p w14:paraId="0A67CD74" w14:textId="335F65E4" w:rsidR="00587A16" w:rsidRPr="001051D9" w:rsidDel="00986319" w:rsidRDefault="00587A16" w:rsidP="00286EB0">
            <w:pPr>
              <w:spacing w:after="0"/>
              <w:rPr>
                <w:del w:id="850" w:author="Maya Teeple" w:date="2023-12-28T17:36:00Z"/>
              </w:rPr>
            </w:pPr>
            <w:del w:id="851" w:author="Maya Teeple" w:date="2023-12-28T17:36:00Z">
              <w:r w:rsidRPr="001051D9" w:rsidDel="00986319">
                <w:delText>Skipopa silt loam, 0-3 percent slope</w:delText>
              </w:r>
            </w:del>
          </w:p>
        </w:tc>
      </w:tr>
      <w:tr w:rsidR="00587A16" w:rsidRPr="001051D9" w:rsidDel="00986319" w14:paraId="36B88827" w14:textId="2A94694E" w:rsidTr="00E10F0B">
        <w:trPr>
          <w:del w:id="85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2E1D08A8" w14:textId="0DDA95B0" w:rsidR="00587A16" w:rsidRPr="001051D9" w:rsidDel="00986319" w:rsidRDefault="00587A16" w:rsidP="00286EB0">
            <w:pPr>
              <w:spacing w:after="0"/>
              <w:rPr>
                <w:del w:id="853" w:author="Maya Teeple" w:date="2023-12-28T17:36:00Z"/>
              </w:rPr>
            </w:pPr>
            <w:del w:id="854" w:author="Maya Teeple" w:date="2023-12-28T17:36:00Z">
              <w:r w:rsidRPr="001051D9" w:rsidDel="00986319">
                <w:delText>115</w:delText>
              </w:r>
            </w:del>
          </w:p>
        </w:tc>
        <w:tc>
          <w:tcPr>
            <w:tcW w:w="6766" w:type="dxa"/>
            <w:tcBorders>
              <w:top w:val="single" w:sz="6" w:space="0" w:color="FFFFFF"/>
              <w:left w:val="single" w:sz="6" w:space="0" w:color="FFFFFF"/>
              <w:bottom w:val="single" w:sz="6" w:space="0" w:color="FFFFFF"/>
              <w:right w:val="single" w:sz="6" w:space="0" w:color="FFFFFF"/>
            </w:tcBorders>
          </w:tcPr>
          <w:p w14:paraId="2AE1E26F" w14:textId="30A0F99A" w:rsidR="00587A16" w:rsidRPr="001051D9" w:rsidDel="00986319" w:rsidRDefault="00587A16" w:rsidP="00286EB0">
            <w:pPr>
              <w:spacing w:after="0"/>
              <w:rPr>
                <w:del w:id="855" w:author="Maya Teeple" w:date="2023-12-28T17:36:00Z"/>
              </w:rPr>
            </w:pPr>
            <w:del w:id="856" w:author="Maya Teeple" w:date="2023-12-28T17:36:00Z">
              <w:r w:rsidRPr="001051D9" w:rsidDel="00986319">
                <w:delText>Sultan silt loam</w:delText>
              </w:r>
            </w:del>
          </w:p>
        </w:tc>
      </w:tr>
      <w:tr w:rsidR="00587A16" w:rsidRPr="001051D9" w:rsidDel="00986319" w14:paraId="70F86480" w14:textId="09A8A1D2" w:rsidTr="00E10F0B">
        <w:trPr>
          <w:del w:id="857"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604C131D" w14:textId="6C297E2D" w:rsidR="00587A16" w:rsidRPr="001051D9" w:rsidDel="00986319" w:rsidRDefault="00587A16" w:rsidP="00286EB0">
            <w:pPr>
              <w:spacing w:after="0"/>
              <w:rPr>
                <w:del w:id="858" w:author="Maya Teeple" w:date="2023-12-28T17:36:00Z"/>
              </w:rPr>
            </w:pPr>
            <w:del w:id="859" w:author="Maya Teeple" w:date="2023-12-28T17:36:00Z">
              <w:r w:rsidRPr="001051D9" w:rsidDel="00986319">
                <w:delText>120</w:delText>
              </w:r>
            </w:del>
          </w:p>
        </w:tc>
        <w:tc>
          <w:tcPr>
            <w:tcW w:w="6766" w:type="dxa"/>
            <w:tcBorders>
              <w:top w:val="single" w:sz="6" w:space="0" w:color="FFFFFF"/>
              <w:left w:val="single" w:sz="6" w:space="0" w:color="FFFFFF"/>
              <w:bottom w:val="single" w:sz="6" w:space="0" w:color="FFFFFF"/>
              <w:right w:val="single" w:sz="6" w:space="0" w:color="FFFFFF"/>
            </w:tcBorders>
          </w:tcPr>
          <w:p w14:paraId="61861C4B" w14:textId="6D8104F8" w:rsidR="00587A16" w:rsidRPr="001051D9" w:rsidDel="00986319" w:rsidRDefault="00587A16" w:rsidP="00286EB0">
            <w:pPr>
              <w:spacing w:after="0"/>
              <w:rPr>
                <w:del w:id="860" w:author="Maya Teeple" w:date="2023-12-28T17:36:00Z"/>
              </w:rPr>
            </w:pPr>
            <w:del w:id="861" w:author="Maya Teeple" w:date="2023-12-28T17:36:00Z">
              <w:r w:rsidRPr="001051D9" w:rsidDel="00986319">
                <w:delText>Tisch silt loam (where drained)*</w:delText>
              </w:r>
            </w:del>
          </w:p>
        </w:tc>
      </w:tr>
      <w:tr w:rsidR="00587A16" w:rsidRPr="001051D9" w:rsidDel="00986319" w14:paraId="11857578" w14:textId="5E6648B4" w:rsidTr="00E10F0B">
        <w:trPr>
          <w:del w:id="862" w:author="Maya Teeple" w:date="2023-12-28T17:36:00Z"/>
        </w:trPr>
        <w:tc>
          <w:tcPr>
            <w:tcW w:w="1800" w:type="dxa"/>
            <w:tcBorders>
              <w:top w:val="single" w:sz="6" w:space="0" w:color="FFFFFF"/>
              <w:left w:val="single" w:sz="6" w:space="0" w:color="FFFFFF"/>
              <w:bottom w:val="single" w:sz="6" w:space="0" w:color="FFFFFF"/>
              <w:right w:val="single" w:sz="6" w:space="0" w:color="FFFFFF"/>
            </w:tcBorders>
          </w:tcPr>
          <w:p w14:paraId="04347AFD" w14:textId="3DBE2326" w:rsidR="00587A16" w:rsidRPr="001051D9" w:rsidDel="00986319" w:rsidRDefault="00587A16" w:rsidP="00286EB0">
            <w:pPr>
              <w:spacing w:after="0"/>
              <w:rPr>
                <w:del w:id="863" w:author="Maya Teeple" w:date="2023-12-28T17:36:00Z"/>
              </w:rPr>
            </w:pPr>
            <w:del w:id="864" w:author="Maya Teeple" w:date="2023-12-28T17:36:00Z">
              <w:r w:rsidRPr="001051D9" w:rsidDel="00986319">
                <w:delText>126</w:delText>
              </w:r>
            </w:del>
          </w:p>
        </w:tc>
        <w:tc>
          <w:tcPr>
            <w:tcW w:w="6766" w:type="dxa"/>
            <w:tcBorders>
              <w:top w:val="single" w:sz="6" w:space="0" w:color="FFFFFF"/>
              <w:left w:val="single" w:sz="6" w:space="0" w:color="FFFFFF"/>
              <w:bottom w:val="single" w:sz="6" w:space="0" w:color="FFFFFF"/>
              <w:right w:val="single" w:sz="6" w:space="0" w:color="FFFFFF"/>
            </w:tcBorders>
          </w:tcPr>
          <w:p w14:paraId="6C5EF261" w14:textId="284E497F" w:rsidR="00587A16" w:rsidRPr="001051D9" w:rsidDel="00986319" w:rsidRDefault="00587A16" w:rsidP="00286EB0">
            <w:pPr>
              <w:spacing w:after="0"/>
              <w:rPr>
                <w:del w:id="865" w:author="Maya Teeple" w:date="2023-12-28T17:36:00Z"/>
              </w:rPr>
            </w:pPr>
            <w:del w:id="866" w:author="Maya Teeple" w:date="2023-12-28T17:36:00Z">
              <w:r w:rsidRPr="001051D9" w:rsidDel="00986319">
                <w:delText>Yelm fine sandy loam, 0 to 3 percent slope</w:delText>
              </w:r>
            </w:del>
          </w:p>
        </w:tc>
      </w:tr>
    </w:tbl>
    <w:p w14:paraId="15988863" w14:textId="4EA25CAE" w:rsidR="00587A16" w:rsidRPr="00D6688A" w:rsidDel="00986319" w:rsidRDefault="00587A16" w:rsidP="000E4E48">
      <w:pPr>
        <w:pStyle w:val="BodyTextIndent2"/>
        <w:spacing w:before="240"/>
        <w:rPr>
          <w:del w:id="867" w:author="Maya Teeple" w:date="2023-12-28T17:36:00Z"/>
          <w:rStyle w:val="SubtleEmphasis"/>
          <w:rFonts w:asciiTheme="minorHAnsi" w:hAnsiTheme="minorHAnsi"/>
          <w:i/>
        </w:rPr>
      </w:pPr>
      <w:del w:id="868" w:author="Maya Teeple" w:date="2023-12-28T17:36:00Z">
        <w:r w:rsidRPr="00D6688A" w:rsidDel="00986319">
          <w:rPr>
            <w:rStyle w:val="SubtleEmphasis"/>
            <w:rFonts w:asciiTheme="minorHAnsi" w:hAnsiTheme="minorHAnsi"/>
            <w:i/>
          </w:rPr>
          <w:lastRenderedPageBreak/>
          <w:delText>* Large areas which are known to qualify as Class I wetlands, (wetlands with threatened or endangered species) and which are not already in agricultural use, should be excluded from designation.</w:delText>
        </w:r>
        <w:commentRangeEnd w:id="705"/>
        <w:r w:rsidR="00986319" w:rsidDel="00986319">
          <w:rPr>
            <w:rStyle w:val="CommentReference"/>
            <w:rFonts w:asciiTheme="minorHAnsi" w:eastAsiaTheme="minorHAnsi" w:hAnsiTheme="minorHAnsi" w:cstheme="minorBidi"/>
            <w:i w:val="0"/>
            <w:snapToGrid/>
          </w:rPr>
          <w:commentReference w:id="705"/>
        </w:r>
      </w:del>
    </w:p>
    <w:p w14:paraId="17B50E11" w14:textId="45CA5EE5" w:rsidR="00587A16" w:rsidRPr="001051D9" w:rsidDel="00986319" w:rsidRDefault="00587A16" w:rsidP="00E10F0B">
      <w:pPr>
        <w:rPr>
          <w:del w:id="869" w:author="Maya Teeple" w:date="2023-12-28T17:36:00Z"/>
        </w:rPr>
      </w:pPr>
    </w:p>
    <w:p w14:paraId="17E95C53" w14:textId="77777777" w:rsidR="00587A16" w:rsidRPr="001051D9" w:rsidRDefault="00587A16" w:rsidP="00D6688A">
      <w:pPr>
        <w:pStyle w:val="Heading5"/>
      </w:pPr>
      <w:r w:rsidRPr="001051D9">
        <w:t>2.</w:t>
      </w:r>
      <w:r w:rsidRPr="001051D9">
        <w:tab/>
        <w:t>The Availability of Public Facilities and Services:</w:t>
      </w:r>
    </w:p>
    <w:p w14:paraId="6158E843" w14:textId="77777777" w:rsidR="00587A16" w:rsidRPr="001051D9" w:rsidRDefault="00587A16" w:rsidP="00E10F0B">
      <w:r w:rsidRPr="001051D9">
        <w:t>Since lands within Urban Growth Areas, as established within this Comprehensive Plan, are intended to be served by public facilities and services within a twenty-year period, agricultural lands of long</w:t>
      </w:r>
      <w:r w:rsidRPr="001051D9">
        <w:noBreakHyphen/>
        <w:t>term commercial significance should be located outside of these boundaries.</w:t>
      </w:r>
    </w:p>
    <w:p w14:paraId="059A0CA0" w14:textId="77777777" w:rsidR="00587A16" w:rsidRPr="001051D9" w:rsidRDefault="00587A16" w:rsidP="00D6688A">
      <w:pPr>
        <w:pStyle w:val="Heading5"/>
      </w:pPr>
      <w:r w:rsidRPr="001051D9">
        <w:t>3.</w:t>
      </w:r>
      <w:r w:rsidRPr="001051D9">
        <w:tab/>
        <w:t xml:space="preserve">Land </w:t>
      </w:r>
      <w:r>
        <w:t>Capability</w:t>
      </w:r>
      <w:r w:rsidRPr="001051D9">
        <w:t xml:space="preserve"> and Tax Status:</w:t>
      </w:r>
    </w:p>
    <w:p w14:paraId="7BC683B4" w14:textId="2EA6A713" w:rsidR="00587A16" w:rsidRPr="001051D9" w:rsidRDefault="00587A16" w:rsidP="00E10F0B">
      <w:r w:rsidRPr="001051D9">
        <w:t xml:space="preserve">Designated agricultural lands should include only areas that are </w:t>
      </w:r>
      <w:r>
        <w:t>primarily devoted to the commercial production of agricultural products enumerated in RCW 36.70A.030(2), including land in areas used or capable of being used for production based on land characteristics.</w:t>
      </w:r>
      <w:ins w:id="870" w:author="Ashley Arai" w:date="2024-05-02T19:03:00Z">
        <w:r w:rsidR="002551FB">
          <w:t xml:space="preserve">  </w:t>
        </w:r>
      </w:ins>
      <w:del w:id="871" w:author="Ashley Arai" w:date="2024-05-02T19:03:00Z">
        <w:r w:rsidDel="002551FB">
          <w:delText xml:space="preserve"> </w:delText>
        </w:r>
        <w:r w:rsidRPr="001051D9" w:rsidDel="002551FB">
          <w:delText xml:space="preserve">  </w:delText>
        </w:r>
      </w:del>
      <w:r w:rsidRPr="001051D9">
        <w:t xml:space="preserve">Aerial photograph interpretation can identify areas used for agriculture. </w:t>
      </w:r>
      <w:r>
        <w:t>Historic use information, current use information (including enrollment in the open space tax program) and soil types can help identify lands capable of being used for agriculture; however</w:t>
      </w:r>
      <w:r w:rsidR="00445904">
        <w:t>,</w:t>
      </w:r>
      <w:r>
        <w:t xml:space="preserve"> these are not the only methods for determining land capability for agriculture.</w:t>
      </w:r>
    </w:p>
    <w:p w14:paraId="61360B46" w14:textId="77777777" w:rsidR="00587A16" w:rsidRPr="001051D9" w:rsidRDefault="00587A16" w:rsidP="00D6688A">
      <w:pPr>
        <w:pStyle w:val="Heading5"/>
      </w:pPr>
      <w:r w:rsidRPr="001051D9">
        <w:t>4.</w:t>
      </w:r>
      <w:r w:rsidRPr="001051D9">
        <w:tab/>
        <w:t>Relationship or Proximity to Urban Growth Areas:</w:t>
      </w:r>
    </w:p>
    <w:p w14:paraId="59373928" w14:textId="0C57723B" w:rsidR="00587A16" w:rsidRDefault="00587A16" w:rsidP="00E10F0B">
      <w:r w:rsidRPr="001051D9">
        <w:t>Since lands within Urban Growth Areas, as established within this Comprehensive Plan, are intended to be developed at urban densities over a twenty-year period, agricultural lands of long</w:t>
      </w:r>
      <w:r w:rsidRPr="001051D9">
        <w:noBreakHyphen/>
        <w:t xml:space="preserve">term commercial significance should be located outside of those boundaries.  Furthermore, designated agricultural lands should be separated from urban residential densities by a natural or man-made feature, (e.g., railroad, road, or river), </w:t>
      </w:r>
      <w:del w:id="872" w:author="Ashley Arai" w:date="2024-05-02T19:04:00Z">
        <w:r w:rsidRPr="001051D9" w:rsidDel="002551FB">
          <w:delText>in order to</w:delText>
        </w:r>
      </w:del>
      <w:ins w:id="873" w:author="Ashley Arai" w:date="2024-05-02T19:04:00Z">
        <w:r w:rsidR="002551FB" w:rsidRPr="001051D9">
          <w:t>to</w:t>
        </w:r>
      </w:ins>
      <w:r w:rsidRPr="001051D9">
        <w:t xml:space="preserve"> avoid potential land use conflicts.</w:t>
      </w:r>
    </w:p>
    <w:p w14:paraId="198A981D" w14:textId="77777777" w:rsidR="00587A16" w:rsidRPr="001051D9" w:rsidRDefault="00587A16" w:rsidP="00D6688A">
      <w:pPr>
        <w:pStyle w:val="Heading5"/>
      </w:pPr>
      <w:r w:rsidRPr="001051D9">
        <w:t>5.</w:t>
      </w:r>
      <w:r w:rsidRPr="001051D9">
        <w:tab/>
        <w:t>Predominant Parcel Size:</w:t>
      </w:r>
    </w:p>
    <w:p w14:paraId="067F2EE8" w14:textId="77777777" w:rsidR="00D6688A" w:rsidRDefault="00587A16" w:rsidP="00D6688A">
      <w:pPr>
        <w:spacing w:after="0"/>
      </w:pPr>
      <w:r w:rsidRPr="001051D9">
        <w:t>For Thurston County, the predominant parcel size is 20 acres or more, which, in conjunction with soil type, provides economic conditions sufficient for managing agriculture lands for long</w:t>
      </w:r>
      <w:r w:rsidRPr="001051D9">
        <w:noBreakHyphen/>
        <w:t>term commercial production.</w:t>
      </w:r>
      <w:r w:rsidRPr="001051D9">
        <w:fldChar w:fldCharType="begin"/>
      </w:r>
      <w:r w:rsidRPr="001051D9">
        <w:instrText>ADVANCE \d8</w:instrText>
      </w:r>
      <w:r w:rsidRPr="001051D9">
        <w:fldChar w:fldCharType="end"/>
      </w:r>
    </w:p>
    <w:p w14:paraId="7597389A" w14:textId="13CB2DAE" w:rsidR="00D6688A" w:rsidRDefault="00587A16" w:rsidP="00D6688A">
      <w:pPr>
        <w:pStyle w:val="Heading5"/>
        <w:spacing w:before="0"/>
        <w:rPr>
          <w:rStyle w:val="Heading5Char"/>
        </w:rPr>
      </w:pPr>
      <w:r w:rsidRPr="00D6688A">
        <w:rPr>
          <w:rStyle w:val="Heading5Char"/>
        </w:rPr>
        <w:t>6.</w:t>
      </w:r>
      <w:r w:rsidRPr="00D6688A">
        <w:rPr>
          <w:rStyle w:val="Heading5Char"/>
        </w:rPr>
        <w:tab/>
        <w:t>Land Use Settlement Patterns and Their Compatibility with Agricultural Practices:</w:t>
      </w:r>
    </w:p>
    <w:p w14:paraId="08DDF736" w14:textId="17A2A47C" w:rsidR="00587A16" w:rsidRPr="00D6688A" w:rsidRDefault="00587A16" w:rsidP="00D6688A">
      <w:pPr>
        <w:rPr>
          <w:rFonts w:asciiTheme="majorHAnsi" w:hAnsiTheme="majorHAnsi"/>
        </w:rPr>
      </w:pPr>
      <w:r w:rsidRPr="00D6688A">
        <w:t xml:space="preserve">Except within urban growth areas, adjacent residential development should be minimal and at rural densities of one unit per five acres.  Recent subdivision activity near or adjacent to designated agricultural lands is an indication of settlement patterns that may </w:t>
      </w:r>
      <w:del w:id="874" w:author="Ashley Arai" w:date="2024-05-02T19:04:00Z">
        <w:r w:rsidRPr="00D6688A" w:rsidDel="00B101F7">
          <w:delText>have an effect on</w:delText>
        </w:r>
      </w:del>
      <w:ins w:id="875" w:author="Ashley Arai" w:date="2024-05-02T19:04:00Z">
        <w:r w:rsidR="00B101F7" w:rsidRPr="00D6688A">
          <w:t>influence</w:t>
        </w:r>
      </w:ins>
      <w:r w:rsidRPr="00D6688A">
        <w:t xml:space="preserve"> the long-term viability of agriculture.  The most compatible land uses within and adjacent to long</w:t>
      </w:r>
      <w:r w:rsidRPr="00D6688A">
        <w:noBreakHyphen/>
        <w:t>term agricultural lands include forestry, mining, parks and preserves, and open space.</w:t>
      </w:r>
    </w:p>
    <w:p w14:paraId="2867811D" w14:textId="77777777" w:rsidR="00587A16" w:rsidRPr="001051D9" w:rsidRDefault="00587A16" w:rsidP="00D6688A">
      <w:pPr>
        <w:pStyle w:val="Heading5"/>
      </w:pPr>
      <w:r w:rsidRPr="001051D9">
        <w:t>7.</w:t>
      </w:r>
      <w:r w:rsidRPr="001051D9">
        <w:tab/>
        <w:t>Proximity of Markets:</w:t>
      </w:r>
    </w:p>
    <w:p w14:paraId="5E47FE91" w14:textId="77777777" w:rsidR="00587A16" w:rsidRPr="001051D9" w:rsidRDefault="00587A16" w:rsidP="00E10F0B">
      <w:r w:rsidRPr="001051D9">
        <w:t>Local or regional markets should be available.  Designated agricultural lands should have access to road, rail, or air transportation routes to markets.</w:t>
      </w:r>
    </w:p>
    <w:p w14:paraId="4855C462" w14:textId="77777777" w:rsidR="00587A16" w:rsidRPr="001051D9" w:rsidRDefault="00587A16" w:rsidP="00D6688A">
      <w:pPr>
        <w:pStyle w:val="Heading5"/>
      </w:pPr>
      <w:r w:rsidRPr="001051D9">
        <w:t>8.</w:t>
      </w:r>
      <w:r w:rsidRPr="001051D9">
        <w:tab/>
        <w:t>Agricultural Diversity:</w:t>
      </w:r>
    </w:p>
    <w:p w14:paraId="63572B88" w14:textId="3D0CDE95" w:rsidR="00587A16" w:rsidRPr="001051D9" w:rsidRDefault="00587A16" w:rsidP="00E10F0B">
      <w:r w:rsidRPr="001051D9">
        <w:t>A diversity of agricultural activities should exist, or the area should be sufficiently large to support diverse agricultural activities.  No single designated agricultural area should be smaller than</w:t>
      </w:r>
      <w:del w:id="876" w:author="Maya Teeple" w:date="2023-12-28T17:37:00Z">
        <w:r w:rsidRPr="001051D9" w:rsidDel="00986319">
          <w:delText xml:space="preserve"> 320 acres, or 200 acres if near another designated </w:delText>
        </w:r>
        <w:commentRangeStart w:id="877"/>
        <w:r w:rsidRPr="001051D9" w:rsidDel="00986319">
          <w:delText>area</w:delText>
        </w:r>
      </w:del>
      <w:ins w:id="878" w:author="Maya Teeple" w:date="2023-12-28T17:37:00Z">
        <w:r w:rsidR="00986319" w:rsidRPr="00986319">
          <w:rPr>
            <w:highlight w:val="yellow"/>
            <w:rPrChange w:id="879" w:author="Maya Teeple" w:date="2023-12-28T17:37:00Z">
              <w:rPr/>
            </w:rPrChange>
          </w:rPr>
          <w:t>40</w:t>
        </w:r>
        <w:commentRangeEnd w:id="877"/>
        <w:r w:rsidR="00986319">
          <w:rPr>
            <w:rStyle w:val="CommentReference"/>
          </w:rPr>
          <w:commentReference w:id="877"/>
        </w:r>
        <w:r w:rsidR="00986319" w:rsidRPr="00986319">
          <w:rPr>
            <w:highlight w:val="yellow"/>
            <w:rPrChange w:id="880" w:author="Maya Teeple" w:date="2023-12-28T17:37:00Z">
              <w:rPr/>
            </w:rPrChange>
          </w:rPr>
          <w:t xml:space="preserve"> acres</w:t>
        </w:r>
      </w:ins>
      <w:r w:rsidRPr="001051D9">
        <w:t xml:space="preserve">.  This helps assure land use compatibility for long-term resource use, and a diversity of agriculture uses in one area.  </w:t>
      </w:r>
      <w:r w:rsidRPr="001051D9">
        <w:lastRenderedPageBreak/>
        <w:t xml:space="preserve">Boundaries should follow landmarks visible on the </w:t>
      </w:r>
      <w:proofErr w:type="gramStart"/>
      <w:r w:rsidRPr="001051D9">
        <w:t>ground</w:t>
      </w:r>
      <w:proofErr w:type="gramEnd"/>
      <w:r w:rsidRPr="001051D9">
        <w:t xml:space="preserve"> when possible, to provide visual distinction of land use areas.</w:t>
      </w:r>
    </w:p>
    <w:p w14:paraId="56EED3F8" w14:textId="77777777" w:rsidR="00587A16" w:rsidRPr="001051D9" w:rsidRDefault="00587A16" w:rsidP="00D6688A">
      <w:pPr>
        <w:pStyle w:val="Heading5"/>
      </w:pPr>
      <w:r w:rsidRPr="001051D9">
        <w:t>9.</w:t>
      </w:r>
      <w:r w:rsidRPr="001051D9">
        <w:tab/>
        <w:t>Environmental Considerations:</w:t>
      </w:r>
    </w:p>
    <w:p w14:paraId="689FA9ED" w14:textId="77777777" w:rsidR="00587A16" w:rsidRPr="001051D9" w:rsidRDefault="00587A16" w:rsidP="00E10F0B">
      <w:r w:rsidRPr="001051D9">
        <w:t>Designated agricultural lands should be outside of Natural Shoreline Environments if they are not already being used for agriculture. The Shoreline Master Program regulations severely limit the ability to convert such areas to agricultural uses, and from one agricultural use to another.</w:t>
      </w:r>
    </w:p>
    <w:p w14:paraId="489121C0" w14:textId="74771598" w:rsidR="00587A16" w:rsidRPr="008A5686" w:rsidDel="00FF4721" w:rsidRDefault="00587A16">
      <w:pPr>
        <w:rPr>
          <w:del w:id="881" w:author="Maya Teeple" w:date="2023-12-28T17:38:00Z"/>
        </w:rPr>
      </w:pPr>
      <w:r w:rsidRPr="001051D9">
        <w:t xml:space="preserve">The above criteria were applied to all agricultural lands of Thurston County and appropriate areas were designated as areas of long-term </w:t>
      </w:r>
      <w:del w:id="882" w:author="Maya Teeple" w:date="2023-12-28T17:37:00Z">
        <w:r w:rsidRPr="001051D9" w:rsidDel="00FF4721">
          <w:delText xml:space="preserve">agricultural </w:delText>
        </w:r>
      </w:del>
      <w:ins w:id="883" w:author="Maya Teeple" w:date="2023-12-28T17:37:00Z">
        <w:r w:rsidR="00FF4721">
          <w:t>commercial</w:t>
        </w:r>
        <w:r w:rsidR="00FF4721" w:rsidRPr="001051D9">
          <w:t xml:space="preserve"> </w:t>
        </w:r>
      </w:ins>
      <w:r w:rsidRPr="001051D9">
        <w:t xml:space="preserve">significance. These lands are shown </w:t>
      </w:r>
      <w:r w:rsidRPr="0081440C">
        <w:t xml:space="preserve">on Map N-1. </w:t>
      </w:r>
      <w:ins w:id="884" w:author="Maya Teeple" w:date="2023-12-28T17:38:00Z">
        <w:r w:rsidR="00FF4721" w:rsidRPr="0081440C">
          <w:t>Also included on Map N-1</w:t>
        </w:r>
        <w:r w:rsidR="00FF4721" w:rsidRPr="001051D9">
          <w:t xml:space="preserve"> are two areas of designated agricultural lands located in the Nisqually Valley</w:t>
        </w:r>
        <w:r w:rsidR="00FF4721">
          <w:t>, which merit special consideration due to their contribution to the distinctive character of a picturesque rural setting of the Nisqually Subarea, as highlighted in the Nisqually Subarea Plan</w:t>
        </w:r>
        <w:r w:rsidR="00FF4721" w:rsidRPr="001051D9">
          <w:t>.</w:t>
        </w:r>
        <w:r w:rsidR="00FF4721">
          <w:t xml:space="preserve"> </w:t>
        </w:r>
      </w:ins>
      <w:r w:rsidRPr="0081440C">
        <w:t xml:space="preserve">Lands of long-term agricultural significance are also </w:t>
      </w:r>
      <w:r w:rsidR="00C55F15" w:rsidRPr="0081440C">
        <w:t>identified</w:t>
      </w:r>
      <w:r w:rsidRPr="0081440C">
        <w:t xml:space="preserve"> as “Long</w:t>
      </w:r>
      <w:r w:rsidR="007F0D32" w:rsidRPr="008A5686">
        <w:t>-</w:t>
      </w:r>
      <w:r w:rsidRPr="008A5686">
        <w:t xml:space="preserve">Term Agriculture” </w:t>
      </w:r>
      <w:r w:rsidRPr="00506047">
        <w:t xml:space="preserve">or “Nisqually Agriculture” on </w:t>
      </w:r>
      <w:r w:rsidR="00C55F15" w:rsidRPr="0081440C">
        <w:t>future land use</w:t>
      </w:r>
      <w:r w:rsidRPr="0081440C">
        <w:t xml:space="preserve"> map</w:t>
      </w:r>
      <w:r w:rsidR="007F0D32" w:rsidRPr="0081440C">
        <w:t xml:space="preserve"> (</w:t>
      </w:r>
      <w:r w:rsidRPr="0081440C">
        <w:t xml:space="preserve">Map </w:t>
      </w:r>
      <w:r w:rsidR="00C55F15" w:rsidRPr="0081440C">
        <w:t>L</w:t>
      </w:r>
      <w:r w:rsidRPr="0081440C">
        <w:t>-1</w:t>
      </w:r>
      <w:r w:rsidR="007F0D32" w:rsidRPr="0081440C">
        <w:t>)</w:t>
      </w:r>
      <w:r w:rsidRPr="0081440C">
        <w:t xml:space="preserve">. </w:t>
      </w:r>
      <w:del w:id="885" w:author="Maya Teeple" w:date="2023-12-28T17:38:00Z">
        <w:r w:rsidRPr="0081440C" w:rsidDel="00FF4721">
          <w:delText>Future lands that meet these criteria may also be considered for designation at the request of the farmland owner.</w:delText>
        </w:r>
      </w:del>
    </w:p>
    <w:p w14:paraId="02C8AF53" w14:textId="33E84DBD" w:rsidR="00587A16" w:rsidRPr="001051D9" w:rsidDel="00FF4721" w:rsidRDefault="00587A16">
      <w:pPr>
        <w:rPr>
          <w:del w:id="886" w:author="Maya Teeple" w:date="2023-12-28T17:38:00Z"/>
        </w:rPr>
        <w:pPrChange w:id="887" w:author="Maya Teeple" w:date="2023-12-28T17:38:00Z">
          <w:pPr>
            <w:spacing w:after="0"/>
          </w:pPr>
        </w:pPrChange>
      </w:pPr>
      <w:del w:id="888" w:author="Maya Teeple" w:date="2023-12-28T17:38:00Z">
        <w:r w:rsidRPr="0031389F" w:rsidDel="00FF4721">
          <w:fldChar w:fldCharType="begin"/>
        </w:r>
        <w:r w:rsidRPr="0081440C" w:rsidDel="00FF4721">
          <w:delInstrText>ADVANCE \d8</w:delInstrText>
        </w:r>
        <w:r w:rsidRPr="0031389F" w:rsidDel="00FF4721">
          <w:fldChar w:fldCharType="end"/>
        </w:r>
        <w:r w:rsidRPr="0081440C" w:rsidDel="00FF4721">
          <w:delText>Also included on Map N-1</w:delText>
        </w:r>
        <w:r w:rsidRPr="001051D9" w:rsidDel="00FF4721">
          <w:delText xml:space="preserve"> are two areas of designated agricultural lands located in the Nisqually Valley.  These areas merit special consideration due to the unique values the Nisqually Valley holds.  The following excerpt from the Nisqually Sub</w:delText>
        </w:r>
        <w:r w:rsidR="00C55F15" w:rsidDel="00FF4721">
          <w:delText>a</w:delText>
        </w:r>
        <w:r w:rsidRPr="001051D9" w:rsidDel="00FF4721">
          <w:delText>rea Plan highlights those unique values:</w:delText>
        </w:r>
      </w:del>
    </w:p>
    <w:p w14:paraId="195F631A" w14:textId="5B306E95" w:rsidR="00587A16" w:rsidRPr="001051D9" w:rsidRDefault="00587A16">
      <w:pPr>
        <w:pPrChange w:id="889" w:author="Maya Teeple" w:date="2023-12-28T17:38:00Z">
          <w:pPr>
            <w:ind w:left="720"/>
          </w:pPr>
        </w:pPrChange>
      </w:pPr>
      <w:del w:id="890" w:author="Maya Teeple" w:date="2023-12-28T17:38:00Z">
        <w:r w:rsidRPr="001051D9" w:rsidDel="00FF4721">
          <w:fldChar w:fldCharType="begin"/>
        </w:r>
        <w:r w:rsidRPr="001051D9" w:rsidDel="00FF4721">
          <w:delInstrText>ADVANCE \d8</w:delInstrText>
        </w:r>
        <w:r w:rsidRPr="001051D9" w:rsidDel="00FF4721">
          <w:fldChar w:fldCharType="end"/>
        </w:r>
        <w:r w:rsidRPr="00663157" w:rsidDel="00FF4721">
          <w:rPr>
            <w:rStyle w:val="QuoteChar"/>
          </w:rPr>
          <w:delText>"The Nisqually Planning Area serves as the eastern gateway to Thurston County.  The 40 million yearly travelers along the I</w:delText>
        </w:r>
        <w:r w:rsidRPr="00663157" w:rsidDel="00FF4721">
          <w:rPr>
            <w:rStyle w:val="QuoteChar"/>
          </w:rPr>
          <w:noBreakHyphen/>
          <w:delText>5 Corridor will recognize it as one of the few undeveloped river valleys between Olympia and Everett.  It is distinguished by the broad open areas of the Nisqually Wildlife Refuge north of I</w:delText>
        </w:r>
        <w:r w:rsidRPr="00663157" w:rsidDel="00FF4721">
          <w:rPr>
            <w:rStyle w:val="QuoteChar"/>
          </w:rPr>
          <w:noBreakHyphen/>
          <w:delText>5 and the rural farms south of the freeway.  This picturesque rural setting is framed with a wooded hillside extending the length of the western McAllister Bluff which loops back into the valley.  …It is this combination of farm and forest, hillside and valley, or clusters of development and adjacent open areas which gives this planning area its distinctive character."</w:delText>
        </w:r>
      </w:del>
    </w:p>
    <w:p w14:paraId="7B69AC3E" w14:textId="77777777" w:rsidR="00587A16" w:rsidRDefault="00587A16" w:rsidP="00E10F0B">
      <w:r w:rsidRPr="001051D9">
        <w:t>Farmland within the McAllister Springs aquifer recharge area was not found to meet long-term designation criteria due to the proximity of urban land uses to the north and the sensitivity of the aquifer to pesticide and fertilizer use, which may limit the viability of some types of farming operations. Low density zoning is maintained in this area, as are special provisions to protect water quality from the adverse impacts of a variety of land uses.</w:t>
      </w:r>
    </w:p>
    <w:p w14:paraId="7C0423D7" w14:textId="41CC3A8F" w:rsidR="00587A16" w:rsidRPr="00E8292D" w:rsidRDefault="00587A16" w:rsidP="006A7AFD">
      <w:pPr>
        <w:pStyle w:val="Caption"/>
      </w:pPr>
      <w:bookmarkStart w:id="891" w:name="Table31"/>
      <w:r w:rsidRPr="00E8292D">
        <w:t>Table 3-</w:t>
      </w:r>
      <w:del w:id="892" w:author="Maya Teeple" w:date="2024-05-14T16:20:00Z">
        <w:r w:rsidRPr="00E8292D" w:rsidDel="00C73106">
          <w:delText>2</w:delText>
        </w:r>
      </w:del>
      <w:ins w:id="893" w:author="Maya Teeple" w:date="2024-05-14T16:20:00Z">
        <w:r w:rsidR="00C73106">
          <w:t>1</w:t>
        </w:r>
      </w:ins>
      <w:bookmarkEnd w:id="891"/>
      <w:r w:rsidR="00BF2A01">
        <w:t xml:space="preserve">.  </w:t>
      </w:r>
      <w:r w:rsidRPr="00E8292D">
        <w:t>Acreages of Long</w:t>
      </w:r>
      <w:r w:rsidR="007F0D32">
        <w:t>-</w:t>
      </w:r>
      <w:r w:rsidRPr="00E8292D">
        <w:t>Term Agriculture designation within Thurston County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587A16" w14:paraId="49340CDD" w14:textId="77777777" w:rsidTr="21BC536D">
        <w:tc>
          <w:tcPr>
            <w:tcW w:w="4788" w:type="dxa"/>
            <w:shd w:val="clear" w:color="auto" w:fill="3B3838" w:themeFill="background2" w:themeFillShade="40"/>
          </w:tcPr>
          <w:p w14:paraId="45DFD7DB" w14:textId="2E2A059C" w:rsidR="00587A16" w:rsidRPr="00F42FD7" w:rsidRDefault="00C55F15" w:rsidP="00F42FD7">
            <w:pPr>
              <w:spacing w:before="60" w:after="60"/>
              <w:jc w:val="center"/>
              <w:rPr>
                <w:b/>
                <w:color w:val="FFFFFF" w:themeColor="background1"/>
              </w:rPr>
            </w:pPr>
            <w:r w:rsidRPr="00F42FD7">
              <w:rPr>
                <w:b/>
                <w:color w:val="FFFFFF" w:themeColor="background1"/>
              </w:rPr>
              <w:t>Land Use Designation</w:t>
            </w:r>
          </w:p>
        </w:tc>
        <w:tc>
          <w:tcPr>
            <w:tcW w:w="4788" w:type="dxa"/>
            <w:shd w:val="clear" w:color="auto" w:fill="3B3838" w:themeFill="background2" w:themeFillShade="40"/>
          </w:tcPr>
          <w:p w14:paraId="3768C400" w14:textId="77777777" w:rsidR="00587A16" w:rsidRPr="00F42FD7" w:rsidRDefault="00587A16" w:rsidP="00F42FD7">
            <w:pPr>
              <w:spacing w:before="60" w:after="60"/>
              <w:jc w:val="center"/>
              <w:rPr>
                <w:b/>
                <w:color w:val="FFFFFF" w:themeColor="background1"/>
              </w:rPr>
            </w:pPr>
            <w:r w:rsidRPr="00F42FD7">
              <w:rPr>
                <w:b/>
                <w:color w:val="FFFFFF" w:themeColor="background1"/>
              </w:rPr>
              <w:t>Acreage</w:t>
            </w:r>
          </w:p>
        </w:tc>
      </w:tr>
      <w:tr w:rsidR="00587A16" w14:paraId="4056662A" w14:textId="77777777" w:rsidTr="21BC536D">
        <w:tc>
          <w:tcPr>
            <w:tcW w:w="4788" w:type="dxa"/>
            <w:shd w:val="clear" w:color="auto" w:fill="auto"/>
          </w:tcPr>
          <w:p w14:paraId="6CDE6475" w14:textId="77777777" w:rsidR="00587A16" w:rsidRDefault="00587A16" w:rsidP="00F42FD7">
            <w:pPr>
              <w:spacing w:before="60" w:after="60"/>
            </w:pPr>
            <w:r>
              <w:t>Nisqually Agriculture</w:t>
            </w:r>
          </w:p>
        </w:tc>
        <w:tc>
          <w:tcPr>
            <w:tcW w:w="4788" w:type="dxa"/>
            <w:shd w:val="clear" w:color="auto" w:fill="auto"/>
          </w:tcPr>
          <w:p w14:paraId="2AC0C51B" w14:textId="1743883D" w:rsidR="00587A16" w:rsidRDefault="00587A16" w:rsidP="00F42FD7">
            <w:pPr>
              <w:spacing w:before="60" w:after="60"/>
            </w:pPr>
            <w:del w:id="894" w:author="Maya Teeple" w:date="2024-05-14T09:20:00Z">
              <w:r w:rsidDel="00587A16">
                <w:delText xml:space="preserve">984 </w:delText>
              </w:r>
            </w:del>
            <w:ins w:id="895" w:author="Maya Teeple" w:date="2024-05-14T09:20:00Z">
              <w:r w:rsidR="00742E16">
                <w:t xml:space="preserve">938 </w:t>
              </w:r>
            </w:ins>
            <w:r>
              <w:t>acres</w:t>
            </w:r>
          </w:p>
        </w:tc>
      </w:tr>
      <w:tr w:rsidR="00587A16" w14:paraId="61CC503B" w14:textId="77777777" w:rsidTr="21BC536D">
        <w:tc>
          <w:tcPr>
            <w:tcW w:w="4788" w:type="dxa"/>
            <w:shd w:val="clear" w:color="auto" w:fill="auto"/>
          </w:tcPr>
          <w:p w14:paraId="4D9A2C6D" w14:textId="2C1F1D64" w:rsidR="00587A16" w:rsidRDefault="00587A16" w:rsidP="00F42FD7">
            <w:pPr>
              <w:spacing w:before="60" w:after="60"/>
            </w:pPr>
            <w:commentRangeStart w:id="896"/>
            <w:r>
              <w:t>Long</w:t>
            </w:r>
            <w:r w:rsidR="007F0D32">
              <w:t>-</w:t>
            </w:r>
            <w:r>
              <w:t>Term Agriculture</w:t>
            </w:r>
          </w:p>
        </w:tc>
        <w:tc>
          <w:tcPr>
            <w:tcW w:w="4788" w:type="dxa"/>
            <w:shd w:val="clear" w:color="auto" w:fill="auto"/>
          </w:tcPr>
          <w:p w14:paraId="2EA74344" w14:textId="7DE56E85" w:rsidR="00587A16" w:rsidRDefault="00587A16" w:rsidP="00F42FD7">
            <w:pPr>
              <w:spacing w:before="60" w:after="60"/>
            </w:pPr>
            <w:del w:id="897" w:author="Maya Teeple" w:date="2024-05-14T09:21:00Z">
              <w:r w:rsidDel="00742E16">
                <w:delText>14,894</w:delText>
              </w:r>
            </w:del>
            <w:ins w:id="898" w:author="Maya Teeple" w:date="2024-05-14T09:21:00Z">
              <w:r w:rsidR="00742E16">
                <w:t>14,223</w:t>
              </w:r>
            </w:ins>
            <w:r>
              <w:t xml:space="preserve"> acres</w:t>
            </w:r>
            <w:commentRangeEnd w:id="896"/>
            <w:r w:rsidR="00FF4721">
              <w:rPr>
                <w:rStyle w:val="CommentReference"/>
              </w:rPr>
              <w:commentReference w:id="896"/>
            </w:r>
          </w:p>
        </w:tc>
      </w:tr>
    </w:tbl>
    <w:p w14:paraId="1422271E" w14:textId="7A64219C" w:rsidR="00723453" w:rsidRDefault="00587A16" w:rsidP="00E10F0B">
      <w:r w:rsidRPr="00BF2A01">
        <w:rPr>
          <w:rStyle w:val="IntenseReference"/>
        </w:rPr>
        <w:t>Data Retrieved from</w:t>
      </w:r>
      <w:r w:rsidR="007C3922">
        <w:rPr>
          <w:rStyle w:val="IntenseReference"/>
        </w:rPr>
        <w:t>:</w:t>
      </w:r>
      <w:r w:rsidRPr="00BF2A01">
        <w:rPr>
          <w:rStyle w:val="IntenseReference"/>
        </w:rPr>
        <w:t xml:space="preserve"> Thurston County </w:t>
      </w:r>
      <w:r w:rsidR="007C3922">
        <w:rPr>
          <w:rStyle w:val="IntenseReference"/>
        </w:rPr>
        <w:t xml:space="preserve">Assessor’s </w:t>
      </w:r>
      <w:r w:rsidRPr="00BF2A01">
        <w:rPr>
          <w:rStyle w:val="IntenseReference"/>
        </w:rPr>
        <w:t xml:space="preserve">Parcel Data, </w:t>
      </w:r>
      <w:del w:id="899" w:author="Maya Teeple" w:date="2024-05-14T09:21:00Z">
        <w:r w:rsidRPr="00BF2A01" w:rsidDel="00742E16">
          <w:rPr>
            <w:rStyle w:val="IntenseReference"/>
          </w:rPr>
          <w:delText>March 14, 2018</w:delText>
        </w:r>
      </w:del>
      <w:ins w:id="900" w:author="Maya Teeple" w:date="2024-05-14T09:21:00Z">
        <w:r w:rsidR="00742E16">
          <w:rPr>
            <w:rStyle w:val="IntenseReference"/>
          </w:rPr>
          <w:t>March 2024</w:t>
        </w:r>
      </w:ins>
    </w:p>
    <w:p w14:paraId="5B145CA0" w14:textId="48388869" w:rsidR="00587A16" w:rsidRDefault="00587A16" w:rsidP="00E10F0B">
      <w:r>
        <w:lastRenderedPageBreak/>
        <w:t xml:space="preserve">Currently, there are </w:t>
      </w:r>
      <w:del w:id="901" w:author="Maya Teeple" w:date="2024-05-14T09:21:00Z">
        <w:r w:rsidDel="00742E16">
          <w:delText>15,878</w:delText>
        </w:r>
      </w:del>
      <w:ins w:id="902" w:author="Maya Teeple" w:date="2024-05-14T09:21:00Z">
        <w:r w:rsidR="00742E16">
          <w:t>15,161</w:t>
        </w:r>
      </w:ins>
      <w:r>
        <w:t xml:space="preserve"> acres of designated agricultural lands: </w:t>
      </w:r>
      <w:del w:id="903" w:author="Maya Teeple" w:date="2024-05-14T09:21:00Z">
        <w:r w:rsidDel="00742E16">
          <w:delText xml:space="preserve">984 </w:delText>
        </w:r>
      </w:del>
      <w:ins w:id="904" w:author="Maya Teeple" w:date="2024-05-14T09:21:00Z">
        <w:r w:rsidR="00742E16">
          <w:t xml:space="preserve">938 </w:t>
        </w:r>
      </w:ins>
      <w:r>
        <w:t xml:space="preserve">acres are designated Nisqually Agriculture, and </w:t>
      </w:r>
      <w:del w:id="905" w:author="Maya Teeple" w:date="2024-05-14T09:22:00Z">
        <w:r w:rsidDel="004808FF">
          <w:delText>14,894</w:delText>
        </w:r>
      </w:del>
      <w:ins w:id="906" w:author="Maya Teeple" w:date="2024-05-14T09:22:00Z">
        <w:r w:rsidR="004808FF">
          <w:t>14,223</w:t>
        </w:r>
      </w:ins>
      <w:r>
        <w:t xml:space="preserve"> acres are designated Long</w:t>
      </w:r>
      <w:r w:rsidR="007F0D32">
        <w:t>-</w:t>
      </w:r>
      <w:r>
        <w:t>Term Agriculture (</w:t>
      </w:r>
      <w:ins w:id="907" w:author="Maya Teeple" w:date="2024-05-14T16:21:00Z">
        <w:r w:rsidR="00C73106">
          <w:fldChar w:fldCharType="begin"/>
        </w:r>
        <w:r w:rsidR="00C73106">
          <w:instrText xml:space="preserve"> HYPERLINK  \l "Table31" </w:instrText>
        </w:r>
        <w:r w:rsidR="00C73106">
          <w:fldChar w:fldCharType="separate"/>
        </w:r>
        <w:r w:rsidR="00C73106" w:rsidRPr="00C73106">
          <w:rPr>
            <w:rStyle w:val="Hyperlink"/>
          </w:rPr>
          <w:t>Table 3-1</w:t>
        </w:r>
        <w:r w:rsidR="00C73106">
          <w:fldChar w:fldCharType="end"/>
        </w:r>
      </w:ins>
      <w:r>
        <w:t xml:space="preserve">). </w:t>
      </w:r>
    </w:p>
    <w:p w14:paraId="2B792559" w14:textId="127167DF" w:rsidR="00FF4721" w:rsidRDefault="00FF4721" w:rsidP="00FF4721">
      <w:pPr>
        <w:rPr>
          <w:ins w:id="908" w:author="Maya Teeple" w:date="2023-12-28T17:39:00Z"/>
        </w:rPr>
      </w:pPr>
      <w:ins w:id="909" w:author="Maya Teeple" w:date="2023-12-28T17:39:00Z">
        <w:r w:rsidRPr="005D7C5D">
          <w:rPr>
            <w:rStyle w:val="Heading5Char"/>
          </w:rPr>
          <w:t xml:space="preserve">Becoming Designated: </w:t>
        </w:r>
        <w:r w:rsidRPr="0081440C">
          <w:t xml:space="preserve">Future lands that meet </w:t>
        </w:r>
        <w:r>
          <w:t>designation</w:t>
        </w:r>
        <w:r w:rsidRPr="0081440C">
          <w:t xml:space="preserve"> criteria </w:t>
        </w:r>
        <w:r>
          <w:t>for agricultural lands of long-term commercial significance may</w:t>
        </w:r>
        <w:r w:rsidRPr="0081440C">
          <w:t xml:space="preserve"> also be considered for designation at the request of the landowner.</w:t>
        </w:r>
        <w:r w:rsidRPr="001158F8">
          <w:t xml:space="preserve"> </w:t>
        </w:r>
        <w:r w:rsidRPr="00472D32">
          <w:t>Landowners may apply to voluntarily add individual properties to the designation</w:t>
        </w:r>
        <w:r>
          <w:t xml:space="preserve"> through a comprehensive plan amendment. See the Goals, Objectives, and Policies section and Implementation Plan for specific requirements.</w:t>
        </w:r>
      </w:ins>
    </w:p>
    <w:p w14:paraId="1E662570" w14:textId="227E6623" w:rsidR="00587A16" w:rsidRDefault="00587A16" w:rsidP="00E10F0B">
      <w:r w:rsidRPr="00D6688A">
        <w:rPr>
          <w:rStyle w:val="Heading5Char"/>
        </w:rPr>
        <w:t>Redesignation of Agricultural Areas:</w:t>
      </w:r>
      <w:r w:rsidRPr="001051D9">
        <w:t xml:space="preserve">  While the emphasis of </w:t>
      </w:r>
      <w:del w:id="910" w:author="Maya Teeple" w:date="2024-05-15T12:21:00Z">
        <w:r w:rsidRPr="001051D9" w:rsidDel="00435AA2">
          <w:delText xml:space="preserve">this </w:delText>
        </w:r>
      </w:del>
      <w:ins w:id="911" w:author="Maya Teeple" w:date="2024-05-15T12:21:00Z">
        <w:r w:rsidR="00435AA2">
          <w:t>the</w:t>
        </w:r>
        <w:r w:rsidR="00435AA2" w:rsidRPr="001051D9">
          <w:t xml:space="preserve"> </w:t>
        </w:r>
        <w:r w:rsidR="00435AA2">
          <w:t xml:space="preserve">Comprehensive </w:t>
        </w:r>
      </w:ins>
      <w:r w:rsidRPr="001051D9">
        <w:t xml:space="preserve">Plan is to prevent the loss of agricultural lands, the </w:t>
      </w:r>
      <w:ins w:id="912" w:author="Amelia Schwartz" w:date="2024-01-24T12:58:00Z">
        <w:r w:rsidR="009C6322">
          <w:t>c</w:t>
        </w:r>
      </w:ins>
      <w:del w:id="913" w:author="Amelia Schwartz" w:date="2024-01-24T12:58:00Z">
        <w:r w:rsidRPr="001051D9" w:rsidDel="009C6322">
          <w:delText>C</w:delText>
        </w:r>
      </w:del>
      <w:r w:rsidRPr="001051D9">
        <w:t xml:space="preserve">ounty is subject to trends and events that it has little ability to control.  </w:t>
      </w:r>
      <w:r>
        <w:t>The process and procedures used to identify and designate agricultural land are based on the best available information</w:t>
      </w:r>
      <w:ins w:id="914" w:author="Maya Teeple" w:date="2023-12-28T17:39:00Z">
        <w:r w:rsidR="00FF4721">
          <w:t xml:space="preserve"> </w:t>
        </w:r>
      </w:ins>
      <w:ins w:id="915" w:author="Maya Teeple" w:date="2023-12-28T17:40:00Z">
        <w:r w:rsidR="00FF4721">
          <w:t>and reviewed at a countywide scale</w:t>
        </w:r>
      </w:ins>
      <w:r>
        <w:t xml:space="preserve">, and not site-specific conditions. </w:t>
      </w:r>
      <w:r w:rsidRPr="001051D9">
        <w:t xml:space="preserve">While the areas designated for long-term agricultural use meet the </w:t>
      </w:r>
      <w:r w:rsidRPr="008606CB">
        <w:t xml:space="preserve">primarily physical criteria for long-term commercial use, other factors, and </w:t>
      </w:r>
      <w:del w:id="916" w:author="Maya Teeple" w:date="2023-12-28T17:40:00Z">
        <w:r w:rsidRPr="008606CB" w:rsidDel="00FF4721">
          <w:delText xml:space="preserve">site </w:delText>
        </w:r>
      </w:del>
      <w:ins w:id="917" w:author="Maya Teeple" w:date="2023-12-28T17:40:00Z">
        <w:r w:rsidR="00FF4721" w:rsidRPr="008606CB">
          <w:t>site</w:t>
        </w:r>
        <w:r w:rsidR="00FF4721">
          <w:t>-</w:t>
        </w:r>
      </w:ins>
      <w:r w:rsidRPr="008606CB">
        <w:t xml:space="preserve">specific conditions may arise that can render commercial agriculture activity completely non-viable.  If farming economics changes </w:t>
      </w:r>
      <w:proofErr w:type="gramStart"/>
      <w:r w:rsidRPr="008606CB">
        <w:t>so as to</w:t>
      </w:r>
      <w:proofErr w:type="gramEnd"/>
      <w:r w:rsidRPr="008606CB">
        <w:t xml:space="preserve"> affect the long-term potential for farming in a substantial portion of an agriculture district, </w:t>
      </w:r>
      <w:del w:id="918" w:author="Maya Teeple" w:date="2023-12-28T17:40:00Z">
        <w:r w:rsidRPr="008606CB" w:rsidDel="00FF4721">
          <w:delText xml:space="preserve">the </w:delText>
        </w:r>
      </w:del>
      <w:ins w:id="919" w:author="Maya Teeple" w:date="2023-12-28T17:40:00Z">
        <w:r w:rsidR="00FF4721">
          <w:t>a</w:t>
        </w:r>
        <w:r w:rsidR="00FF4721" w:rsidRPr="008606CB">
          <w:t xml:space="preserve"> </w:t>
        </w:r>
      </w:ins>
      <w:r w:rsidRPr="008606CB">
        <w:t xml:space="preserve">land use designation </w:t>
      </w:r>
      <w:del w:id="920" w:author="Maya Teeple" w:date="2023-12-28T17:40:00Z">
        <w:r w:rsidRPr="008606CB" w:rsidDel="00FF4721">
          <w:delText xml:space="preserve">should </w:delText>
        </w:r>
      </w:del>
      <w:ins w:id="921" w:author="Maya Teeple" w:date="2023-12-28T17:40:00Z">
        <w:r w:rsidR="00FF4721">
          <w:t>may</w:t>
        </w:r>
        <w:r w:rsidR="00FF4721" w:rsidRPr="008606CB">
          <w:t xml:space="preserve"> </w:t>
        </w:r>
      </w:ins>
      <w:r w:rsidRPr="008606CB">
        <w:t>be reconsidered.  In addition, if site-specific evidence conclusively indicates that land does not meet the criteria for designation as agricultural land, the land use designation should be reconsidered.</w:t>
      </w:r>
      <w:ins w:id="922" w:author="Maya Teeple" w:date="2023-12-28T17:40:00Z">
        <w:r w:rsidR="00FF4721" w:rsidRPr="00FF4721">
          <w:t xml:space="preserve"> </w:t>
        </w:r>
        <w:r w:rsidR="00FF4721" w:rsidRPr="001051D9">
          <w:t>The losses of an individual farm should not be reason, by itself, for eliminating or endangering the remaining acres of Thurston County’s best resources of a</w:t>
        </w:r>
        <w:r w:rsidR="00FF4721">
          <w:t>gricultural land in the future.</w:t>
        </w:r>
      </w:ins>
    </w:p>
    <w:p w14:paraId="3BCE66BA" w14:textId="5BC1ADBD" w:rsidR="00587A16" w:rsidRPr="008606CB" w:rsidRDefault="00FF4721" w:rsidP="00E10F0B">
      <w:ins w:id="923" w:author="Maya Teeple" w:date="2023-12-28T17:40:00Z">
        <w:r>
          <w:t>Because of the significant amount of time needed to review natural resource lands and potential impacts from incompatible uses, p</w:t>
        </w:r>
      </w:ins>
      <w:del w:id="924" w:author="Maya Teeple" w:date="2023-12-28T17:40:00Z">
        <w:r w:rsidR="00587A16" w:rsidRPr="001051D9" w:rsidDel="00FF4721">
          <w:delText>P</w:delText>
        </w:r>
      </w:del>
      <w:r w:rsidR="00587A16" w:rsidRPr="001051D9">
        <w:t>iecemeal redesignation of lands within the designated agricultural areas should not be allowed.</w:t>
      </w:r>
      <w:r w:rsidR="00587A16">
        <w:t xml:space="preserve"> </w:t>
      </w:r>
      <w:commentRangeStart w:id="925"/>
      <w:ins w:id="926" w:author="Maya Teeple" w:date="2023-12-28T17:40:00Z">
        <w:r>
          <w:t>Site-specific proposals to de-designate natural resource lands must be deferred until a comprehensive countywide analysis is conducted where whole areas of land designated for long term commercial significance can be looked at holistically</w:t>
        </w:r>
        <w:commentRangeEnd w:id="925"/>
        <w:r>
          <w:rPr>
            <w:rStyle w:val="CommentReference"/>
          </w:rPr>
          <w:commentReference w:id="925"/>
        </w:r>
        <w:r>
          <w:t xml:space="preserve">. </w:t>
        </w:r>
      </w:ins>
      <w:r w:rsidR="00587A16" w:rsidRPr="001051D9">
        <w:t xml:space="preserve">The farm areas designated as agricultural lands of long-term commercial significance were chosen because there was a critical mass of operating farms with significant investments in land, buildings, and other improvements, productive farm soils, and absence of incompatible land uses. </w:t>
      </w:r>
      <w:del w:id="927" w:author="Maya Teeple" w:date="2023-12-28T17:41:00Z">
        <w:r w:rsidR="00587A16" w:rsidRPr="001051D9" w:rsidDel="00FF4721">
          <w:delText>The p</w:delText>
        </w:r>
      </w:del>
      <w:ins w:id="928" w:author="Maya Teeple" w:date="2023-12-28T17:41:00Z">
        <w:r>
          <w:t>P</w:t>
        </w:r>
      </w:ins>
      <w:r w:rsidR="00587A16" w:rsidRPr="001051D9">
        <w:t xml:space="preserve">iecemeal redesignation of individual properties from agricultural use to residential use can have a domino effect.   Conflicts between new residents and surrounding farmers make it harder for the farms to continue.  These conflicts also add pressure to those surrounding farmers to seek redesignation of their land.  </w:t>
      </w:r>
      <w:del w:id="929" w:author="Maya Teeple" w:date="2023-12-28T17:41:00Z">
        <w:r w:rsidR="00587A16" w:rsidRPr="001051D9" w:rsidDel="00FF4721">
          <w:delText>Therefore, the reevaluation of agricultural land should occur only for whole areas of land designated as agricultural land of long-term commercial significance.</w:delText>
        </w:r>
      </w:del>
    </w:p>
    <w:p w14:paraId="6BAAE5BE" w14:textId="695F4D8C" w:rsidR="00587A16" w:rsidRPr="001051D9" w:rsidDel="00FF4721" w:rsidRDefault="00587A16" w:rsidP="00E10F0B">
      <w:pPr>
        <w:rPr>
          <w:del w:id="930" w:author="Maya Teeple" w:date="2023-12-28T17:41:00Z"/>
        </w:rPr>
      </w:pPr>
      <w:del w:id="931" w:author="Maya Teeple" w:date="2023-12-28T17:41:00Z">
        <w:r w:rsidRPr="001051D9" w:rsidDel="00FF4721">
          <w:delText>Redesignation of the agriculture areas to other land use designations should be taken up only when changes in economic conditions, surrounding land use or regulatory conditions are negatively affecting farms throughout the district,</w:delText>
        </w:r>
        <w:r w:rsidDel="00FF4721">
          <w:delText xml:space="preserve"> over a period of several years, or site-specific scientific evidence conclusively indicates the land does not meet the criteria for designation as agricultural land.</w:delText>
        </w:r>
        <w:r w:rsidRPr="001051D9" w:rsidDel="00FF4721">
          <w:delText xml:space="preserve">  The losses of an individual farm should not be reason, by itself, for eliminating or endangering the remaining acres of Thurston County’s best resources of a</w:delText>
        </w:r>
        <w:r w:rsidR="00D6688A" w:rsidDel="00FF4721">
          <w:delText>gricultural land in the future.</w:delText>
        </w:r>
      </w:del>
    </w:p>
    <w:p w14:paraId="163CA1B0" w14:textId="63647AF6" w:rsidR="00587A16" w:rsidRPr="001051D9" w:rsidRDefault="00587A16" w:rsidP="00E10F0B">
      <w:r w:rsidRPr="001051D9">
        <w:lastRenderedPageBreak/>
        <w:t xml:space="preserve">The following criteria are provided to capture, in a general way, the limited nature of the circumstances under which the </w:t>
      </w:r>
      <w:ins w:id="932" w:author="Amelia Schwartz" w:date="2024-01-24T12:58:00Z">
        <w:r w:rsidR="009C6322">
          <w:t>c</w:t>
        </w:r>
      </w:ins>
      <w:del w:id="933" w:author="Amelia Schwartz" w:date="2024-01-24T12:58:00Z">
        <w:r w:rsidRPr="001051D9" w:rsidDel="009C6322">
          <w:delText>C</w:delText>
        </w:r>
      </w:del>
      <w:r w:rsidRPr="001051D9">
        <w:t>ounty should reevaluate a whole area designated as agricultural land of long-term commercial significance.</w:t>
      </w:r>
    </w:p>
    <w:p w14:paraId="1D10BEC0" w14:textId="77777777" w:rsidR="00587A16" w:rsidRPr="001051D9" w:rsidRDefault="00587A16" w:rsidP="00286EB0">
      <w:pPr>
        <w:numPr>
          <w:ilvl w:val="0"/>
          <w:numId w:val="36"/>
        </w:numPr>
        <w:spacing w:after="0" w:line="276" w:lineRule="auto"/>
        <w:jc w:val="both"/>
      </w:pPr>
      <w:r w:rsidRPr="001051D9">
        <w:t xml:space="preserve">Changes in surrounding land use severely inhibit or severely interfere with continued agriculture </w:t>
      </w:r>
      <w:proofErr w:type="gramStart"/>
      <w:r w:rsidRPr="001051D9">
        <w:t>use;</w:t>
      </w:r>
      <w:proofErr w:type="gramEnd"/>
    </w:p>
    <w:p w14:paraId="14450631" w14:textId="77777777" w:rsidR="00587A16" w:rsidRPr="001051D9" w:rsidRDefault="00587A16" w:rsidP="00286EB0">
      <w:pPr>
        <w:numPr>
          <w:ilvl w:val="0"/>
          <w:numId w:val="36"/>
        </w:numPr>
        <w:spacing w:after="0" w:line="276" w:lineRule="auto"/>
        <w:jc w:val="both"/>
      </w:pPr>
      <w:r w:rsidRPr="001051D9">
        <w:t>Changes in market conditions severely reduce the economic viability of agriculture use; or</w:t>
      </w:r>
    </w:p>
    <w:p w14:paraId="43597935" w14:textId="77777777" w:rsidR="00587A16" w:rsidRDefault="00587A16" w:rsidP="00286EB0">
      <w:pPr>
        <w:numPr>
          <w:ilvl w:val="0"/>
          <w:numId w:val="36"/>
        </w:numPr>
        <w:spacing w:after="0" w:line="276" w:lineRule="auto"/>
        <w:jc w:val="both"/>
      </w:pPr>
      <w:r w:rsidRPr="001051D9">
        <w:t>Changes in regulatory requirements severely reduce the econom</w:t>
      </w:r>
      <w:r>
        <w:t>ic viability of agriculture use; or</w:t>
      </w:r>
    </w:p>
    <w:p w14:paraId="3FAE1ADF" w14:textId="4987C229" w:rsidR="00587A16" w:rsidRPr="001051D9" w:rsidRDefault="00587A16" w:rsidP="00286EB0">
      <w:pPr>
        <w:numPr>
          <w:ilvl w:val="0"/>
          <w:numId w:val="36"/>
        </w:numPr>
        <w:spacing w:line="276" w:lineRule="auto"/>
        <w:jc w:val="both"/>
      </w:pPr>
      <w:r>
        <w:t>Site specific scientific evidence conclusively indicates the land does not meet the criteria for designation as agricultural land.</w:t>
      </w:r>
      <w:ins w:id="934" w:author="Maya Teeple" w:date="2023-12-28T17:41:00Z">
        <w:r w:rsidR="00FF4721">
          <w:t xml:space="preserve"> Site-specific evidence and requests for de-designation must be deferred to a comprehensive countywide analysis.</w:t>
        </w:r>
      </w:ins>
    </w:p>
    <w:p w14:paraId="51F70B52" w14:textId="7F49B956" w:rsidR="00286EB0" w:rsidRDefault="00587A16" w:rsidP="00E10F0B">
      <w:r w:rsidRPr="001051D9">
        <w:t xml:space="preserve">These circumstances should create severe losses </w:t>
      </w:r>
      <w:r w:rsidR="0017257D">
        <w:t xml:space="preserve">of agricultural production </w:t>
      </w:r>
      <w:r w:rsidRPr="001051D9">
        <w:t xml:space="preserve">lasting several years, covering a wide range of crops or products, and affect </w:t>
      </w:r>
      <w:del w:id="935" w:author="Maya Teeple" w:date="2024-05-14T09:25:00Z">
        <w:r w:rsidRPr="001051D9" w:rsidDel="00140204">
          <w:delText>a majority of</w:delText>
        </w:r>
      </w:del>
      <w:ins w:id="936" w:author="Maya Teeple" w:date="2024-05-14T09:25:00Z">
        <w:r w:rsidR="00140204" w:rsidRPr="001051D9">
          <w:t>many of</w:t>
        </w:r>
      </w:ins>
      <w:r w:rsidRPr="001051D9">
        <w:t xml:space="preserve"> the producers in the area, before a reevaluation of agricultural lands is undertaken. One issue of concern is the ability of farmers to secure</w:t>
      </w:r>
      <w:r>
        <w:t xml:space="preserve"> and maintain</w:t>
      </w:r>
      <w:r w:rsidRPr="001051D9">
        <w:t xml:space="preserve"> water rights for changing agricultural operations. More attention to this issue is needed at the state and local level.</w:t>
      </w:r>
    </w:p>
    <w:p w14:paraId="6A0DC7FE" w14:textId="5E5E2828" w:rsidR="00587A16" w:rsidRPr="00A91667" w:rsidRDefault="00587A16" w:rsidP="001C36FA">
      <w:pPr>
        <w:pStyle w:val="Heading1"/>
      </w:pPr>
      <w:r w:rsidRPr="00A91667">
        <w:t>I</w:t>
      </w:r>
      <w:r w:rsidR="009E2E8C">
        <w:t>V</w:t>
      </w:r>
      <w:r w:rsidRPr="00A91667">
        <w:t xml:space="preserve">. </w:t>
      </w:r>
      <w:r w:rsidR="00286EB0">
        <w:t xml:space="preserve"> </w:t>
      </w:r>
      <w:r w:rsidRPr="00A91667">
        <w:t>AQUACULTURE RESOURCES</w:t>
      </w:r>
    </w:p>
    <w:p w14:paraId="658B355B" w14:textId="66DDF730" w:rsidR="00D6688A" w:rsidRDefault="00FA5885" w:rsidP="00503E88">
      <w:pPr>
        <w:pStyle w:val="Heading3"/>
      </w:pPr>
      <w:r>
        <w:rPr>
          <w:noProof/>
        </w:rPr>
        <mc:AlternateContent>
          <mc:Choice Requires="wpg">
            <w:drawing>
              <wp:anchor distT="0" distB="0" distL="114300" distR="114300" simplePos="0" relativeHeight="251658248" behindDoc="0" locked="0" layoutInCell="1" allowOverlap="1" wp14:anchorId="14F05A01" wp14:editId="258BDAE2">
                <wp:simplePos x="0" y="0"/>
                <wp:positionH relativeFrom="column">
                  <wp:posOffset>2890520</wp:posOffset>
                </wp:positionH>
                <wp:positionV relativeFrom="paragraph">
                  <wp:posOffset>426769</wp:posOffset>
                </wp:positionV>
                <wp:extent cx="2872105" cy="2454275"/>
                <wp:effectExtent l="0" t="0" r="4445" b="3175"/>
                <wp:wrapSquare wrapText="bothSides"/>
                <wp:docPr id="21" name="Group 21"/>
                <wp:cNvGraphicFramePr/>
                <a:graphic xmlns:a="http://schemas.openxmlformats.org/drawingml/2006/main">
                  <a:graphicData uri="http://schemas.microsoft.com/office/word/2010/wordprocessingGroup">
                    <wpg:wgp>
                      <wpg:cNvGrpSpPr/>
                      <wpg:grpSpPr>
                        <a:xfrm>
                          <a:off x="0" y="0"/>
                          <a:ext cx="2872105" cy="2454275"/>
                          <a:chOff x="0" y="-36399"/>
                          <a:chExt cx="2872106" cy="2669015"/>
                        </a:xfrm>
                      </wpg:grpSpPr>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val="0"/>
                              </a:ext>
                            </a:extLst>
                          </a:blip>
                          <a:srcRect l="14287" t="2557" r="14121" b="4333"/>
                          <a:stretch/>
                        </pic:blipFill>
                        <pic:spPr bwMode="auto">
                          <a:xfrm>
                            <a:off x="56272" y="-36399"/>
                            <a:ext cx="2815834" cy="2237518"/>
                          </a:xfrm>
                          <a:prstGeom prst="rect">
                            <a:avLst/>
                          </a:prstGeom>
                          <a:noFill/>
                          <a:ln>
                            <a:noFill/>
                          </a:ln>
                          <a:extLst>
                            <a:ext uri="{53640926-AAD7-44D8-BBD7-CCE9431645EC}">
                              <a14:shadowObscured xmlns:a14="http://schemas.microsoft.com/office/drawing/2010/main"/>
                            </a:ext>
                          </a:extLst>
                        </pic:spPr>
                      </pic:pic>
                      <wps:wsp>
                        <wps:cNvPr id="20" name="Text Box 2"/>
                        <wps:cNvSpPr txBox="1">
                          <a:spLocks noChangeArrowheads="1"/>
                        </wps:cNvSpPr>
                        <wps:spPr bwMode="auto">
                          <a:xfrm>
                            <a:off x="0" y="2219530"/>
                            <a:ext cx="2820035" cy="413086"/>
                          </a:xfrm>
                          <a:prstGeom prst="rect">
                            <a:avLst/>
                          </a:prstGeom>
                          <a:solidFill>
                            <a:srgbClr val="FFFFFF"/>
                          </a:solidFill>
                          <a:ln w="9525">
                            <a:noFill/>
                            <a:miter lim="800000"/>
                            <a:headEnd/>
                            <a:tailEnd/>
                          </a:ln>
                        </wps:spPr>
                        <wps:txbx>
                          <w:txbxContent>
                            <w:p w14:paraId="39120BF4" w14:textId="3AF3C522" w:rsidR="00957FC3" w:rsidRPr="00F65905" w:rsidRDefault="00957FC3" w:rsidP="00957FC3">
                              <w:pPr>
                                <w:pStyle w:val="Caption"/>
                              </w:pPr>
                              <w:bookmarkStart w:id="937" w:name="Figure32"/>
                              <w:r w:rsidRPr="00F65905">
                                <w:t xml:space="preserve">Figure </w:t>
                              </w:r>
                              <w:del w:id="938" w:author="Maya Teeple" w:date="2024-05-14T09:31:00Z">
                                <w:r w:rsidRPr="00F65905" w:rsidDel="00B46F58">
                                  <w:delText>3-3</w:delText>
                                </w:r>
                              </w:del>
                              <w:ins w:id="939" w:author="Maya Teeple" w:date="2024-05-14T09:31:00Z">
                                <w:r>
                                  <w:t>3-</w:t>
                                </w:r>
                              </w:ins>
                              <w:ins w:id="940" w:author="Maya Teeple" w:date="2024-05-14T09:57:00Z">
                                <w:r>
                                  <w:t>2</w:t>
                                </w:r>
                              </w:ins>
                              <w:bookmarkEnd w:id="937"/>
                              <w:r w:rsidRPr="00F65905">
                                <w:t xml:space="preserve">. Livestock Sales in Thurston County </w:t>
                              </w:r>
                              <w:del w:id="941" w:author="Maya Teeple" w:date="2024-05-14T09:59:00Z">
                                <w:r w:rsidRPr="00F65905" w:rsidDel="00FA5885">
                                  <w:delText>(</w:delText>
                                </w:r>
                              </w:del>
                              <w:r w:rsidRPr="00F65905">
                                <w:t>USDA</w:t>
                              </w:r>
                              <w:ins w:id="942" w:author="Maya Teeple" w:date="2024-05-14T09:59:00Z">
                                <w:r w:rsidR="00FA5885">
                                  <w:t xml:space="preserve"> Ag Census</w:t>
                                </w:r>
                              </w:ins>
                              <w:r w:rsidRPr="00F65905">
                                <w:t xml:space="preserve">, </w:t>
                              </w:r>
                              <w:del w:id="943" w:author="Maya Teeple" w:date="2024-05-14T09:31:00Z">
                                <w:r w:rsidRPr="00F65905" w:rsidDel="00B46F58">
                                  <w:delText>2012</w:delText>
                                </w:r>
                              </w:del>
                              <w:ins w:id="944" w:author="Maya Teeple" w:date="2024-05-14T09:31:00Z">
                                <w:r>
                                  <w:t>2022</w:t>
                                </w:r>
                              </w:ins>
                              <w:ins w:id="945" w:author="Maya Teeple" w:date="2024-05-14T09:59:00Z">
                                <w:r w:rsidR="00FA5885">
                                  <w:t>.</w:t>
                                </w:r>
                              </w:ins>
                              <w:del w:id="946" w:author="Maya Teeple" w:date="2024-05-14T09:59:00Z">
                                <w:r w:rsidRPr="00F65905" w:rsidDel="00FA5885">
                                  <w:delText>)</w:delText>
                                </w:r>
                              </w:del>
                            </w:p>
                            <w:p w14:paraId="046158D9" w14:textId="7801BE5D" w:rsidR="00957FC3" w:rsidRPr="00F65905" w:rsidRDefault="00957FC3" w:rsidP="00957FC3">
                              <w:pPr>
                                <w:rPr>
                                  <w:color w:val="44546A" w:themeColor="text2"/>
                                  <w:sz w:val="20"/>
                                  <w:szCs w:val="20"/>
                                </w:rPr>
                              </w:pPr>
                              <w:del w:id="947" w:author="Maya Teeple" w:date="2024-05-14T09:58:00Z">
                                <w:r w:rsidRPr="00F65905" w:rsidDel="00FA5885">
                                  <w:rPr>
                                    <w:b/>
                                    <w:smallCaps/>
                                    <w:color w:val="44546A" w:themeColor="text2"/>
                                    <w:sz w:val="20"/>
                                    <w:szCs w:val="20"/>
                                  </w:rPr>
                                  <w:delText xml:space="preserve">Source: United States Dept. of Agriculture, Census of Agriculture, </w:delText>
                                </w:r>
                              </w:del>
                              <w:del w:id="948" w:author="Maya Teeple" w:date="2024-05-14T09:31:00Z">
                                <w:r w:rsidRPr="00F65905" w:rsidDel="00B46F58">
                                  <w:rPr>
                                    <w:b/>
                                    <w:smallCaps/>
                                    <w:color w:val="44546A" w:themeColor="text2"/>
                                    <w:sz w:val="20"/>
                                    <w:szCs w:val="20"/>
                                  </w:rPr>
                                  <w:delText>2012</w:delText>
                                </w:r>
                              </w:del>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4F05A01" id="Group 21" o:spid="_x0000_s1036" style="position:absolute;margin-left:227.6pt;margin-top:33.6pt;width:226.15pt;height:193.25pt;z-index:251658248;mso-position-horizontal-relative:text;mso-position-vertical-relative:text;mso-height-relative:margin" coordorigin=",-363" coordsize="28721,2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">
                <v:shape id="Picture 19" o:spid="_x0000_s1037" type="#_x0000_t75" style="position:absolute;left:562;top:-363;width:28159;height:2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">
                  <v:imagedata r:id="rId21" o:title="" croptop="1676f" cropbottom="2840f" cropleft="9363f" cropright="9254f"/>
                </v:shape>
                <v:shape id="Text Box 2" o:spid="_x0000_s1038" type="#_x0000_t202" style="position:absolute;top:22195;width:28200;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9120BF4" w14:textId="3AF3C522" w:rsidR="00957FC3" w:rsidRPr="00F65905" w:rsidRDefault="00957FC3" w:rsidP="00957FC3">
                        <w:pPr>
                          <w:pStyle w:val="Caption"/>
                        </w:pPr>
                        <w:bookmarkStart w:id="949" w:name="Figure32"/>
                        <w:r w:rsidRPr="00F65905">
                          <w:t xml:space="preserve">Figure </w:t>
                        </w:r>
                        <w:del w:id="950" w:author="Maya Teeple" w:date="2024-05-14T09:31:00Z">
                          <w:r w:rsidRPr="00F65905" w:rsidDel="00B46F58">
                            <w:delText>3-3</w:delText>
                          </w:r>
                        </w:del>
                        <w:ins w:id="951" w:author="Maya Teeple" w:date="2024-05-14T09:31:00Z">
                          <w:r>
                            <w:t>3-</w:t>
                          </w:r>
                        </w:ins>
                        <w:ins w:id="952" w:author="Maya Teeple" w:date="2024-05-14T09:57:00Z">
                          <w:r>
                            <w:t>2</w:t>
                          </w:r>
                        </w:ins>
                        <w:bookmarkEnd w:id="949"/>
                        <w:r w:rsidRPr="00F65905">
                          <w:t xml:space="preserve">. Livestock Sales in Thurston County </w:t>
                        </w:r>
                        <w:del w:id="953" w:author="Maya Teeple" w:date="2024-05-14T09:59:00Z">
                          <w:r w:rsidRPr="00F65905" w:rsidDel="00FA5885">
                            <w:delText>(</w:delText>
                          </w:r>
                        </w:del>
                        <w:r w:rsidRPr="00F65905">
                          <w:t>USDA</w:t>
                        </w:r>
                        <w:ins w:id="954" w:author="Maya Teeple" w:date="2024-05-14T09:59:00Z">
                          <w:r w:rsidR="00FA5885">
                            <w:t xml:space="preserve"> Ag Census</w:t>
                          </w:r>
                        </w:ins>
                        <w:r w:rsidRPr="00F65905">
                          <w:t xml:space="preserve">, </w:t>
                        </w:r>
                        <w:del w:id="955" w:author="Maya Teeple" w:date="2024-05-14T09:31:00Z">
                          <w:r w:rsidRPr="00F65905" w:rsidDel="00B46F58">
                            <w:delText>2012</w:delText>
                          </w:r>
                        </w:del>
                        <w:ins w:id="956" w:author="Maya Teeple" w:date="2024-05-14T09:31:00Z">
                          <w:r>
                            <w:t>2022</w:t>
                          </w:r>
                        </w:ins>
                        <w:ins w:id="957" w:author="Maya Teeple" w:date="2024-05-14T09:59:00Z">
                          <w:r w:rsidR="00FA5885">
                            <w:t>.</w:t>
                          </w:r>
                        </w:ins>
                        <w:del w:id="958" w:author="Maya Teeple" w:date="2024-05-14T09:59:00Z">
                          <w:r w:rsidRPr="00F65905" w:rsidDel="00FA5885">
                            <w:delText>)</w:delText>
                          </w:r>
                        </w:del>
                      </w:p>
                      <w:p w14:paraId="046158D9" w14:textId="7801BE5D" w:rsidR="00957FC3" w:rsidRPr="00F65905" w:rsidRDefault="00957FC3" w:rsidP="00957FC3">
                        <w:pPr>
                          <w:rPr>
                            <w:color w:val="44546A" w:themeColor="text2"/>
                            <w:sz w:val="20"/>
                            <w:szCs w:val="20"/>
                          </w:rPr>
                        </w:pPr>
                        <w:del w:id="959" w:author="Maya Teeple" w:date="2024-05-14T09:58:00Z">
                          <w:r w:rsidRPr="00F65905" w:rsidDel="00FA5885">
                            <w:rPr>
                              <w:b/>
                              <w:smallCaps/>
                              <w:color w:val="44546A" w:themeColor="text2"/>
                              <w:sz w:val="20"/>
                              <w:szCs w:val="20"/>
                            </w:rPr>
                            <w:delText xml:space="preserve">Source: United States Dept. of Agriculture, Census of Agriculture, </w:delText>
                          </w:r>
                        </w:del>
                        <w:del w:id="960" w:author="Maya Teeple" w:date="2024-05-14T09:31:00Z">
                          <w:r w:rsidRPr="00F65905" w:rsidDel="00B46F58">
                            <w:rPr>
                              <w:b/>
                              <w:smallCaps/>
                              <w:color w:val="44546A" w:themeColor="text2"/>
                              <w:sz w:val="20"/>
                              <w:szCs w:val="20"/>
                            </w:rPr>
                            <w:delText>2012</w:delText>
                          </w:r>
                        </w:del>
                      </w:p>
                    </w:txbxContent>
                  </v:textbox>
                </v:shape>
                <w10:wrap type="square"/>
              </v:group>
            </w:pict>
          </mc:Fallback>
        </mc:AlternateContent>
      </w:r>
      <w:r w:rsidR="00D6688A">
        <w:t xml:space="preserve">A. </w:t>
      </w:r>
      <w:r w:rsidR="00587A16" w:rsidRPr="001051D9">
        <w:t xml:space="preserve">Community vision: </w:t>
      </w:r>
    </w:p>
    <w:p w14:paraId="7B076625" w14:textId="4C68ADBD" w:rsidR="00587A16" w:rsidRPr="001051D9" w:rsidRDefault="00587A16" w:rsidP="00E10F0B">
      <w:r>
        <w:t xml:space="preserve">The </w:t>
      </w:r>
      <w:del w:id="961" w:author="Maya Teeple" w:date="2023-12-30T13:23:00Z">
        <w:r w:rsidDel="00587A16">
          <w:delText xml:space="preserve">residents of </w:delText>
        </w:r>
      </w:del>
      <w:r>
        <w:t>Thurston County</w:t>
      </w:r>
      <w:ins w:id="962" w:author="Maya Teeple" w:date="2023-12-30T13:23:00Z">
        <w:r w:rsidR="00F53E39">
          <w:t xml:space="preserve"> community</w:t>
        </w:r>
      </w:ins>
      <w:r>
        <w:t xml:space="preserve"> recognize</w:t>
      </w:r>
      <w:ins w:id="963" w:author="Maya Teeple" w:date="2023-12-30T13:23:00Z">
        <w:r w:rsidR="00F53E39">
          <w:t>s</w:t>
        </w:r>
      </w:ins>
      <w:r>
        <w:t xml:space="preserve"> that aquaculture is of statewide and national interest.  Properly managed, aquaculture can result in long-term over short-term economic and environmental benefit.  Aquaculture, like other natural resource industries, is an important component of the county’s rural character and economy.  </w:t>
      </w:r>
      <w:ins w:id="964" w:author="Maya Teeple" w:date="2024-05-14T09:29:00Z">
        <w:r w:rsidR="00B46F58">
          <w:t>Compared to other counties across Washington State, the 2022 USDA Census of Agriculture reports that Thurston County is ranked 3</w:t>
        </w:r>
        <w:r w:rsidR="00B46F58" w:rsidRPr="00D63290">
          <w:rPr>
            <w:vertAlign w:val="superscript"/>
          </w:rPr>
          <w:t>rd</w:t>
        </w:r>
        <w:r w:rsidR="00B46F58">
          <w:t xml:space="preserve"> in the state for market value of aquaculture products sold</w:t>
        </w:r>
      </w:ins>
      <w:ins w:id="965" w:author="Maya Teeple" w:date="2024-05-14T09:54:00Z">
        <w:r w:rsidR="00957FC3">
          <w:t xml:space="preserve">, and market value of sales of aquaculture make up nearly a fifth of the total value of </w:t>
        </w:r>
      </w:ins>
      <w:ins w:id="966" w:author="Maya Teeple" w:date="2024-05-14T09:55:00Z">
        <w:r w:rsidR="00957FC3">
          <w:t xml:space="preserve">livestock products sold within the County (see </w:t>
        </w:r>
      </w:ins>
      <w:ins w:id="967" w:author="Maya Teeple" w:date="2024-05-14T09:57:00Z">
        <w:r w:rsidR="00957FC3">
          <w:fldChar w:fldCharType="begin"/>
        </w:r>
        <w:r w:rsidR="00957FC3">
          <w:instrText xml:space="preserve"> HYPERLINK  \l "Figure32" </w:instrText>
        </w:r>
        <w:r w:rsidR="00957FC3">
          <w:fldChar w:fldCharType="separate"/>
        </w:r>
        <w:r w:rsidR="00957FC3" w:rsidRPr="00957FC3">
          <w:rPr>
            <w:rStyle w:val="Hyperlink"/>
          </w:rPr>
          <w:t>Figure 3-2</w:t>
        </w:r>
        <w:r w:rsidR="00957FC3">
          <w:fldChar w:fldCharType="end"/>
        </w:r>
      </w:ins>
      <w:ins w:id="968" w:author="Maya Teeple" w:date="2024-05-14T09:55:00Z">
        <w:r w:rsidR="00957FC3">
          <w:t>)</w:t>
        </w:r>
      </w:ins>
      <w:ins w:id="969" w:author="Maya Teeple" w:date="2024-05-14T09:29:00Z">
        <w:r w:rsidR="00B46F58">
          <w:t xml:space="preserve">. </w:t>
        </w:r>
      </w:ins>
      <w:r>
        <w:t>The residents of Thurston County envision a thriving and robust aquaculture industry and take responsibility for ensuring that its potential can be fully realized</w:t>
      </w:r>
      <w:ins w:id="970" w:author="Andrew Deffobis" w:date="2024-02-08T22:01:00Z">
        <w:r w:rsidR="3033C45A">
          <w:t>, and that ecological functions of shorelines are simultaneously upheld</w:t>
        </w:r>
      </w:ins>
      <w:ins w:id="971" w:author="Andrew Deffobis" w:date="2024-02-08T22:02:00Z">
        <w:r w:rsidR="3033C45A">
          <w:t>, or even enhanced</w:t>
        </w:r>
      </w:ins>
      <w:r>
        <w:t>.  They also strive to initiate and maintain a constructive and progressive partnership with the aquaculture industry.</w:t>
      </w:r>
    </w:p>
    <w:p w14:paraId="58793984" w14:textId="07EB311C" w:rsidR="00587A16" w:rsidRPr="001051D9" w:rsidRDefault="00587A16" w:rsidP="00E10F0B">
      <w:r>
        <w:lastRenderedPageBreak/>
        <w:t xml:space="preserve">The aquaculture industry, comprised of responsible users of Thurston County’s marine and </w:t>
      </w:r>
      <w:del w:id="972" w:author="Maya Teeple" w:date="2023-12-29T13:23:00Z">
        <w:r w:rsidDel="00587A16">
          <w:delText>fresh water</w:delText>
        </w:r>
      </w:del>
      <w:ins w:id="973" w:author="Maya Teeple" w:date="2023-12-29T13:23:00Z">
        <w:r w:rsidR="009D34EF">
          <w:t>freshwater</w:t>
        </w:r>
      </w:ins>
      <w:r>
        <w:t xml:space="preserve"> resources, promote wise stewardship of tidelands and other areas associated with </w:t>
      </w:r>
      <w:del w:id="974" w:author="Andrew Deffobis" w:date="2024-02-08T22:03:00Z">
        <w:r w:rsidDel="00587A16">
          <w:delText xml:space="preserve">their </w:delText>
        </w:r>
      </w:del>
      <w:r>
        <w:t>aquaculture activit</w:t>
      </w:r>
      <w:del w:id="975" w:author="Andrew Deffobis" w:date="2024-02-08T22:04:00Z">
        <w:r w:rsidDel="00587A16">
          <w:delText>y</w:delText>
        </w:r>
      </w:del>
      <w:ins w:id="976" w:author="Andrew Deffobis" w:date="2024-02-08T22:04:00Z">
        <w:r w:rsidR="3D721258">
          <w:t>ies</w:t>
        </w:r>
      </w:ins>
      <w:r>
        <w:t xml:space="preserve">.  The aquaculture industry supports regulations that are </w:t>
      </w:r>
      <w:del w:id="977" w:author="Maya Teeple" w:date="2023-12-29T13:23:00Z">
        <w:r w:rsidDel="00587A16">
          <w:delText>operationally-feasible</w:delText>
        </w:r>
      </w:del>
      <w:ins w:id="978" w:author="Maya Teeple" w:date="2023-12-29T13:23:00Z">
        <w:r w:rsidR="009D34EF">
          <w:t>operationally feasible</w:t>
        </w:r>
      </w:ins>
      <w:r>
        <w:t xml:space="preserve">, scientifically sound, and fairly enforced.  They are committed to environmental protection through full implementation of environmental codes of practice. </w:t>
      </w:r>
      <w:ins w:id="979" w:author="Amelia Schwartz" w:date="2024-02-09T14:52:00Z">
        <w:r w:rsidR="00465D49">
          <w:t>Aquaculture practices are regulated by federal</w:t>
        </w:r>
        <w:r w:rsidR="00D81492">
          <w:t>, state, and county agencies.</w:t>
        </w:r>
      </w:ins>
    </w:p>
    <w:p w14:paraId="6EB505F0" w14:textId="0B22645C" w:rsidR="00D6688A" w:rsidRDefault="00D6688A" w:rsidP="00503E88">
      <w:pPr>
        <w:pStyle w:val="Heading3"/>
      </w:pPr>
      <w:r>
        <w:t xml:space="preserve">B. </w:t>
      </w:r>
      <w:r w:rsidR="00587A16" w:rsidRPr="001051D9">
        <w:t xml:space="preserve">Background: </w:t>
      </w:r>
    </w:p>
    <w:p w14:paraId="4FC066C8" w14:textId="394AA655" w:rsidR="00587A16" w:rsidRPr="001051D9" w:rsidRDefault="00587A16" w:rsidP="00E10F0B">
      <w:r w:rsidRPr="001051D9">
        <w:t xml:space="preserve">A thriving shellfish industry is located along the county's Puget Sound shorelines. The warm, nutrient rich tide flats of southern Puget Sound is an exceptionally valued shellfish growing area.  </w:t>
      </w:r>
      <w:del w:id="980" w:author="Amelia Schwartz" w:date="2024-03-27T09:32:00Z">
        <w:r w:rsidRPr="001051D9" w:rsidDel="00CD5DBF">
          <w:delText>Shellfish growers have taken advantage of this, producing more oysters than anywhere else in Puget Sound</w:delText>
        </w:r>
        <w:r w:rsidRPr="00F066A7" w:rsidDel="00CD5DBF">
          <w:delText>.</w:delText>
        </w:r>
        <w:r w:rsidDel="00CD5DBF">
          <w:delText xml:space="preserve"> In </w:delText>
        </w:r>
      </w:del>
      <w:del w:id="981" w:author="Maya Teeple" w:date="2024-05-14T10:07:00Z">
        <w:r w:rsidDel="00E016D9">
          <w:delText xml:space="preserve">addition to oysters, </w:delText>
        </w:r>
      </w:del>
      <w:r>
        <w:t xml:space="preserve">Thurston County is also home to </w:t>
      </w:r>
      <w:ins w:id="982" w:author="Maya Teeple" w:date="2024-05-14T10:07:00Z">
        <w:r w:rsidR="00E016D9">
          <w:t xml:space="preserve">oyster, </w:t>
        </w:r>
      </w:ins>
      <w:r>
        <w:t>clam (including geoduck), mussel, and scallop farming and fish hatcheries. Geoduck production began to increase in 2000 and has maintained a mostly upward trajectory, surpassing production of the Pacific oyster</w:t>
      </w:r>
      <w:ins w:id="983" w:author="Andrew Deffobis" w:date="2024-02-08T22:10:00Z">
        <w:r w:rsidR="71105B7B">
          <w:t xml:space="preserve"> as of 2015</w:t>
        </w:r>
      </w:ins>
      <w:r>
        <w:t>.</w:t>
      </w:r>
      <w:r w:rsidR="00BB3D0B" w:rsidRPr="0043586B">
        <w:rPr>
          <w:rStyle w:val="FootnoteReference"/>
          <w:vertAlign w:val="superscript"/>
        </w:rPr>
        <w:footnoteReference w:id="10"/>
      </w:r>
      <w:r>
        <w:t xml:space="preserve"> </w:t>
      </w:r>
      <w:del w:id="984" w:author="Maya Teeple" w:date="2023-12-30T12:41:00Z">
        <w:r w:rsidR="00F65905" w:rsidDel="00587A16">
          <w:delText>Thurston County is also home to sand lance spawning, smelt spawning, and herring spawning and holding areas.</w:delText>
        </w:r>
        <w:r w:rsidR="00BB3D0B" w:rsidRPr="00BB7661" w:rsidDel="006C3715">
          <w:rPr>
            <w:rStyle w:val="FootnoteReference"/>
            <w:vertAlign w:val="superscript"/>
          </w:rPr>
          <w:footnoteReference w:id="11"/>
        </w:r>
        <w:r w:rsidR="00F65905" w:rsidDel="00587A16">
          <w:delText xml:space="preserve"> </w:delText>
        </w:r>
      </w:del>
      <w:ins w:id="987" w:author="Maya Teeple" w:date="2023-12-30T12:47:00Z">
        <w:r w:rsidR="006C3715">
          <w:t xml:space="preserve">Thurston County is ranked 11 out of </w:t>
        </w:r>
        <w:r w:rsidR="00510CC9">
          <w:t xml:space="preserve">14 counties in terms </w:t>
        </w:r>
      </w:ins>
      <w:ins w:id="988" w:author="Maya Teeple" w:date="2023-12-30T12:48:00Z">
        <w:r w:rsidR="00510CC9">
          <w:t>of total classified acres of shellfish growing areas.</w:t>
        </w:r>
        <w:r w:rsidR="00510CC9" w:rsidRPr="00510CC9">
          <w:rPr>
            <w:rStyle w:val="FootnoteReference"/>
            <w:vertAlign w:val="superscript"/>
            <w:rPrChange w:id="989" w:author="Maya Teeple" w:date="2023-12-30T12:49:00Z">
              <w:rPr>
                <w:rStyle w:val="FootnoteReference"/>
              </w:rPr>
            </w:rPrChange>
          </w:rPr>
          <w:footnoteReference w:id="12"/>
        </w:r>
        <w:r w:rsidR="00510CC9">
          <w:t xml:space="preserve"> </w:t>
        </w:r>
      </w:ins>
      <w:r>
        <w:t xml:space="preserve">With an average value of sales at </w:t>
      </w:r>
      <w:del w:id="994" w:author="Maya Teeple" w:date="2023-12-30T12:52:00Z">
        <w:r w:rsidR="00F65905" w:rsidDel="00587A16">
          <w:delText>$18,326,000</w:delText>
        </w:r>
      </w:del>
      <w:ins w:id="995" w:author="Maya Teeple" w:date="2023-12-30T12:52:00Z">
        <w:r w:rsidR="00510CC9">
          <w:t>$</w:t>
        </w:r>
      </w:ins>
      <w:ins w:id="996" w:author="Maya Teeple" w:date="2024-05-14T10:09:00Z">
        <w:r w:rsidR="00E016D9">
          <w:t>35,092</w:t>
        </w:r>
      </w:ins>
      <w:ins w:id="997" w:author="Maya Teeple" w:date="2023-12-30T12:52:00Z">
        <w:r w:rsidR="00510CC9">
          <w:t>,000</w:t>
        </w:r>
      </w:ins>
      <w:r>
        <w:t xml:space="preserve">, Thurston County is ranked </w:t>
      </w:r>
      <w:del w:id="998" w:author="Maya Teeple" w:date="2023-12-30T12:52:00Z">
        <w:r w:rsidR="00F65905" w:rsidDel="00587A16">
          <w:delText>4</w:delText>
        </w:r>
        <w:r w:rsidR="00F65905" w:rsidRPr="7FFC94ED" w:rsidDel="00587A16">
          <w:rPr>
            <w:vertAlign w:val="superscript"/>
          </w:rPr>
          <w:delText>th</w:delText>
        </w:r>
        <w:r w:rsidR="00F65905" w:rsidDel="00587A16">
          <w:delText xml:space="preserve"> </w:delText>
        </w:r>
      </w:del>
      <w:ins w:id="999" w:author="Maya Teeple" w:date="2024-05-14T10:08:00Z">
        <w:r w:rsidR="00E016D9">
          <w:t>3</w:t>
        </w:r>
        <w:r w:rsidR="00E016D9" w:rsidRPr="00E016D9">
          <w:rPr>
            <w:vertAlign w:val="superscript"/>
            <w:rPrChange w:id="1000" w:author="Maya Teeple" w:date="2024-05-14T10:08:00Z">
              <w:rPr/>
            </w:rPrChange>
          </w:rPr>
          <w:t>rd</w:t>
        </w:r>
        <w:r w:rsidR="00E016D9">
          <w:t xml:space="preserve"> </w:t>
        </w:r>
      </w:ins>
      <w:r>
        <w:t xml:space="preserve">in the state and </w:t>
      </w:r>
      <w:del w:id="1001" w:author="Maya Teeple" w:date="2023-12-30T12:52:00Z">
        <w:r w:rsidR="00F65905" w:rsidDel="00587A16">
          <w:delText>17</w:delText>
        </w:r>
        <w:r w:rsidR="00F65905" w:rsidRPr="7FFC94ED" w:rsidDel="00587A16">
          <w:rPr>
            <w:vertAlign w:val="superscript"/>
          </w:rPr>
          <w:delText>th</w:delText>
        </w:r>
        <w:r w:rsidR="00F65905" w:rsidDel="00587A16">
          <w:delText xml:space="preserve"> </w:delText>
        </w:r>
      </w:del>
      <w:ins w:id="1002" w:author="Maya Teeple" w:date="2024-05-14T10:08:00Z">
        <w:r w:rsidR="00E016D9">
          <w:t>13</w:t>
        </w:r>
      </w:ins>
      <w:ins w:id="1003" w:author="Maya Teeple" w:date="2023-12-30T12:52:00Z">
        <w:r w:rsidR="0035214D" w:rsidRPr="7FFC94ED">
          <w:rPr>
            <w:vertAlign w:val="superscript"/>
          </w:rPr>
          <w:t>th</w:t>
        </w:r>
        <w:r w:rsidR="0035214D">
          <w:t xml:space="preserve"> </w:t>
        </w:r>
      </w:ins>
      <w:r>
        <w:t>nationally for aquaculture production.</w:t>
      </w:r>
      <w:r w:rsidR="00BB3D0B" w:rsidRPr="00F42FD7">
        <w:rPr>
          <w:rStyle w:val="FootnoteReference"/>
          <w:vertAlign w:val="superscript"/>
        </w:rPr>
        <w:footnoteReference w:id="13"/>
      </w:r>
      <w:r>
        <w:t xml:space="preserve"> </w:t>
      </w:r>
      <w:del w:id="1006" w:author="Maya Teeple" w:date="2023-12-30T12:53:00Z">
        <w:r w:rsidR="00F65905" w:rsidDel="00587A16">
          <w:delText>Aquaculture within Thurston County accounts for 17</w:delText>
        </w:r>
        <w:r w:rsidR="00F65905" w:rsidDel="0089272E">
          <w:delText xml:space="preserve"> percent</w:delText>
        </w:r>
        <w:r w:rsidR="00F65905" w:rsidDel="00587A16">
          <w:delText xml:space="preserve"> of “livestock” sales for the County.</w:delText>
        </w:r>
        <w:r w:rsidR="00BB3D0B" w:rsidRPr="00F42FD7" w:rsidDel="0035214D">
          <w:rPr>
            <w:rStyle w:val="StyleFootnoteReferenceUnderlineSuperscript"/>
            <w:u w:val="none"/>
          </w:rPr>
          <w:footnoteReference w:id="14"/>
        </w:r>
      </w:del>
      <w:r>
        <w:t xml:space="preserve"> </w:t>
      </w:r>
      <w:ins w:id="1009" w:author="Maya Teeple" w:date="2024-05-14T10:09:00Z">
        <w:r w:rsidR="00E016D9">
          <w:t xml:space="preserve">The </w:t>
        </w:r>
      </w:ins>
      <w:commentRangeStart w:id="1010"/>
      <w:ins w:id="1011" w:author="Maya Teeple" w:date="2023-12-30T12:54:00Z">
        <w:r w:rsidR="0035214D">
          <w:t>2018</w:t>
        </w:r>
      </w:ins>
      <w:ins w:id="1012" w:author="Maya Teeple" w:date="2024-05-14T10:09:00Z">
        <w:r w:rsidR="00E016D9">
          <w:t xml:space="preserve"> Census of Aquaculture ranke</w:t>
        </w:r>
      </w:ins>
      <w:ins w:id="1013" w:author="Maya Teeple" w:date="2024-05-14T10:10:00Z">
        <w:r w:rsidR="00E016D9">
          <w:t>d</w:t>
        </w:r>
      </w:ins>
      <w:ins w:id="1014" w:author="Maya Teeple" w:date="2023-12-30T12:54:00Z">
        <w:r w:rsidR="0035214D">
          <w:t xml:space="preserve"> </w:t>
        </w:r>
      </w:ins>
      <w:r w:rsidRPr="001051D9">
        <w:t xml:space="preserve">Washington State </w:t>
      </w:r>
      <w:del w:id="1015" w:author="Maya Teeple" w:date="2023-12-30T12:55:00Z">
        <w:r w:rsidR="00F65905" w:rsidDel="00587A16">
          <w:delText xml:space="preserve">is </w:delText>
        </w:r>
      </w:del>
      <w:ins w:id="1016" w:author="Maya Teeple" w:date="2024-05-14T10:10:00Z">
        <w:r w:rsidR="00E016D9">
          <w:t>as</w:t>
        </w:r>
      </w:ins>
      <w:ins w:id="1017" w:author="Maya Teeple" w:date="2023-12-30T12:55:00Z">
        <w:r w:rsidR="0035214D">
          <w:t xml:space="preserve"> </w:t>
        </w:r>
      </w:ins>
      <w:r w:rsidRPr="001051D9">
        <w:t>a national leader in shellfish production</w:t>
      </w:r>
      <w:ins w:id="1018" w:author="Maya Teeple" w:date="2023-12-30T12:55:00Z">
        <w:r w:rsidR="0035214D">
          <w:t xml:space="preserve">, second only to Mississippi based on </w:t>
        </w:r>
        <w:r w:rsidR="00DC3C53">
          <w:t>aquaculture sales</w:t>
        </w:r>
      </w:ins>
      <w:r w:rsidRPr="001051D9">
        <w:t>.</w:t>
      </w:r>
      <w:ins w:id="1019" w:author="Maya Teeple" w:date="2023-12-30T12:56:00Z">
        <w:r w:rsidR="00DC3C53" w:rsidRPr="00DC3C53">
          <w:rPr>
            <w:rStyle w:val="FootnoteReference"/>
            <w:vertAlign w:val="superscript"/>
            <w:rPrChange w:id="1020" w:author="Maya Teeple" w:date="2023-12-30T12:56:00Z">
              <w:rPr>
                <w:rStyle w:val="FootnoteReference"/>
              </w:rPr>
            </w:rPrChange>
          </w:rPr>
          <w:footnoteReference w:id="15"/>
        </w:r>
      </w:ins>
      <w:commentRangeEnd w:id="1010"/>
      <w:ins w:id="1024" w:author="Maya Teeple" w:date="2023-12-30T12:57:00Z">
        <w:r w:rsidR="00DC3C53">
          <w:rPr>
            <w:rStyle w:val="CommentReference"/>
          </w:rPr>
          <w:commentReference w:id="1010"/>
        </w:r>
      </w:ins>
    </w:p>
    <w:p w14:paraId="287DD77F" w14:textId="58E51889" w:rsidR="007F0D32" w:rsidDel="00F65905" w:rsidRDefault="007F0D32">
      <w:pPr>
        <w:pStyle w:val="Caption"/>
        <w:rPr>
          <w:del w:id="1025" w:author="Maya Teeple" w:date="2023-12-30T13:02:00Z"/>
        </w:rPr>
        <w:pPrChange w:id="1026" w:author="Amelia Schwartz" w:date="2024-02-09T14:50:00Z">
          <w:pPr>
            <w:pStyle w:val="Caption"/>
            <w:ind w:left="990"/>
          </w:pPr>
        </w:pPrChange>
      </w:pPr>
    </w:p>
    <w:p w14:paraId="4E17C1DC" w14:textId="2DBA2EBC" w:rsidR="00587A16" w:rsidRDefault="00587A16" w:rsidP="00E10F0B">
      <w:r>
        <w:t xml:space="preserve">In addition to marine based aquaculture operations, several tribal, public, and privately owned </w:t>
      </w:r>
      <w:del w:id="1027" w:author="Maya Teeple" w:date="2024-05-14T10:10:00Z">
        <w:r w:rsidDel="00E016D9">
          <w:delText>land based</w:delText>
        </w:r>
      </w:del>
      <w:ins w:id="1028" w:author="Maya Teeple" w:date="2024-05-14T10:10:00Z">
        <w:r w:rsidR="00E016D9">
          <w:t>land-based</w:t>
        </w:r>
      </w:ins>
      <w:r>
        <w:t xml:space="preserve"> fish farms reside in Thurston County, including salmon and trout hatcheries.  In </w:t>
      </w:r>
      <w:del w:id="1029" w:author="Maya Teeple" w:date="2023-12-30T13:09:00Z">
        <w:r w:rsidDel="00587A16">
          <w:delText>2017</w:delText>
        </w:r>
      </w:del>
      <w:ins w:id="1030" w:author="Maya Teeple" w:date="2023-12-30T13:09:00Z">
        <w:r w:rsidR="00A373FD">
          <w:t>2023</w:t>
        </w:r>
      </w:ins>
      <w:r>
        <w:t xml:space="preserve">, there were </w:t>
      </w:r>
      <w:del w:id="1031" w:author="Maya Teeple" w:date="2023-12-30T13:09:00Z">
        <w:r w:rsidDel="00587A16">
          <w:delText xml:space="preserve">3 </w:delText>
        </w:r>
      </w:del>
      <w:ins w:id="1032" w:author="Maya Teeple" w:date="2023-12-30T13:09:00Z">
        <w:r w:rsidR="00A373FD">
          <w:t xml:space="preserve">2 </w:t>
        </w:r>
      </w:ins>
      <w:r>
        <w:t xml:space="preserve">WDFW salmon hatcheries in Thurston County that hatch Coho, Chinook, and Steelhead. These operations rely on the plentiful and clean water from shallow aquifers to raise fish, many pumping millions of gallons a day.  Unlike surface waters that have fluctuating temperatures dependent on the season, groundwater remains a constant 50 degrees, allowing for the consistent and sustained growth of the fish.  </w:t>
      </w:r>
    </w:p>
    <w:p w14:paraId="214BDCC3" w14:textId="6A2A7D54" w:rsidR="00587A16" w:rsidRPr="001051D9" w:rsidRDefault="00587A16" w:rsidP="00E10F0B">
      <w:r>
        <w:lastRenderedPageBreak/>
        <w:t>There are also several natural populations of Chinook and Steelhead within Thurston County, including 3 federally threatened populations. Wild salmon runs have continued to decline due to human influences (loss &amp; fragmentation of habitat, pollution, dams, overfishing) and changes to the natural environment (fluctuating marine conditions, increase in predators, climate change)</w:t>
      </w:r>
      <w:ins w:id="1033" w:author="Maya Teeple" w:date="2023-12-30T13:17:00Z">
        <w:r w:rsidR="00DA6DA2">
          <w:t>, and Puget Sound Chinook and Puget Sound Steelhead are considered “in crisis” as of 2022 according the to the State of Salmon report</w:t>
        </w:r>
      </w:ins>
      <w:r>
        <w:t>.</w:t>
      </w:r>
      <w:r w:rsidR="00D32147" w:rsidRPr="00BB7661">
        <w:rPr>
          <w:rStyle w:val="FootnoteReference"/>
          <w:vertAlign w:val="superscript"/>
        </w:rPr>
        <w:footnoteReference w:id="16"/>
      </w:r>
    </w:p>
    <w:p w14:paraId="4FAD52DC" w14:textId="62FD9CD5" w:rsidR="00587A16" w:rsidRDefault="00587A16" w:rsidP="00E10F0B">
      <w:r w:rsidRPr="7FFC94ED">
        <w:rPr>
          <w:rStyle w:val="Heading5Char"/>
        </w:rPr>
        <w:t>Protection of commercial and recreational shellfish resources:</w:t>
      </w:r>
      <w:r w:rsidRPr="7FFC94ED">
        <w:rPr>
          <w:b/>
          <w:bCs/>
        </w:rPr>
        <w:t xml:space="preserve"> </w:t>
      </w:r>
      <w:r>
        <w:t>There are over 40 commercial shellfish operations and associated industries in Thurston County</w:t>
      </w:r>
      <w:ins w:id="1042" w:author="Maya Teeple" w:date="2024-05-14T10:12:00Z">
        <w:r w:rsidR="000F5D68">
          <w:t>. Most aquaculture occurs on leased, privately owned shoreline parcels</w:t>
        </w:r>
      </w:ins>
      <w:r>
        <w:t xml:space="preserve">. Shellfish is also harvested recreationally in public parks and on private beaches, and by the Tribes for their resource needs. Shellfish harvesting is an important aspect to quality of life in the </w:t>
      </w:r>
      <w:ins w:id="1043" w:author="Amelia Schwartz" w:date="2024-01-24T12:58:00Z">
        <w:r w:rsidR="009C6322">
          <w:t>c</w:t>
        </w:r>
      </w:ins>
      <w:del w:id="1044" w:author="Amelia Schwartz" w:date="2024-01-24T12:58:00Z">
        <w:r w:rsidDel="00587A16">
          <w:delText>C</w:delText>
        </w:r>
      </w:del>
      <w:r>
        <w:t>ounty. Protection of this commercial and cultural resource is a growing concern in Thurston County. As our population continues to grow and the downstream impacts of development continue, additional pressure is put on the shellfish industry</w:t>
      </w:r>
      <w:r w:rsidR="00F219F2">
        <w:t xml:space="preserve"> as those impacts</w:t>
      </w:r>
      <w:r w:rsidR="00640670">
        <w:t xml:space="preserve"> </w:t>
      </w:r>
      <w:r>
        <w:t xml:space="preserve">threaten some shellfish growing areas. </w:t>
      </w:r>
    </w:p>
    <w:p w14:paraId="79914F30" w14:textId="62A8F0C1" w:rsidR="00587A16" w:rsidRPr="001051D9" w:rsidRDefault="00587A16" w:rsidP="00E10F0B">
      <w:r>
        <w:t>Shellfish do not need clean water to grow, but the</w:t>
      </w:r>
      <w:ins w:id="1045" w:author="Andrew Deffobis" w:date="2024-02-08T22:29:00Z">
        <w:r w:rsidR="17C22021">
          <w:t>y</w:t>
        </w:r>
      </w:ins>
      <w:r>
        <w:t xml:space="preserve"> must </w:t>
      </w:r>
      <w:del w:id="1046" w:author="Andrew Deffobis" w:date="2024-02-08T22:29:00Z">
        <w:r w:rsidDel="00587A16">
          <w:delText>have</w:delText>
        </w:r>
      </w:del>
      <w:ins w:id="1047" w:author="Andrew Deffobis" w:date="2024-02-08T22:29:00Z">
        <w:r w:rsidR="06B74E46">
          <w:t>be harvested from</w:t>
        </w:r>
      </w:ins>
      <w:r>
        <w:t xml:space="preserve"> clean water to be safely eaten. Because shellfish are filter feeders, they filter all particles out of the water, including bacteria, chemical, biotoxins, and viruses. Accumulated contaminants can make people sick</w:t>
      </w:r>
      <w:r w:rsidR="00C72C7B">
        <w:t>.</w:t>
      </w:r>
      <w:r w:rsidRPr="00070345">
        <w:rPr>
          <w:rStyle w:val="FootnoteReference"/>
          <w:vertAlign w:val="superscript"/>
        </w:rPr>
        <w:footnoteReference w:id="17"/>
      </w:r>
      <w:r>
        <w:t xml:space="preserve"> </w:t>
      </w:r>
      <w:r w:rsidRPr="001051D9">
        <w:t xml:space="preserve">The Washington State Department of Health </w:t>
      </w:r>
      <w:r w:rsidR="00C72C7B">
        <w:t xml:space="preserve">(DOH) </w:t>
      </w:r>
      <w:r w:rsidRPr="001051D9">
        <w:t xml:space="preserve">monitors water quality for shellfish harvesting. Thurston County references </w:t>
      </w:r>
      <w:r w:rsidR="00C72C7B">
        <w:t>DOH</w:t>
      </w:r>
      <w:r w:rsidRPr="001051D9">
        <w:t>’s Annual Inventory of Commercial and Recreational Shellfish Areas to determine what lands are designated as harvestable for shellfish.</w:t>
      </w:r>
      <w:ins w:id="1048" w:author="Maya Teeple" w:date="2023-12-30T13:19:00Z">
        <w:r w:rsidR="00DA6DA2">
          <w:t xml:space="preserve"> While Thurston County is on the lower end for total classified acres of </w:t>
        </w:r>
      </w:ins>
      <w:ins w:id="1049" w:author="Maya Teeple" w:date="2023-12-30T13:20:00Z">
        <w:r w:rsidR="00DA6DA2">
          <w:t xml:space="preserve">shellfish growing areas, </w:t>
        </w:r>
        <w:r w:rsidR="001A52B3">
          <w:t>as of 2023 was ranked 3</w:t>
        </w:r>
        <w:r w:rsidR="001A52B3" w:rsidRPr="7FFC94ED">
          <w:rPr>
            <w:vertAlign w:val="superscript"/>
            <w:rPrChange w:id="1050" w:author="Maya Teeple" w:date="2023-12-30T13:20:00Z">
              <w:rPr/>
            </w:rPrChange>
          </w:rPr>
          <w:t>rd</w:t>
        </w:r>
        <w:r w:rsidR="001A52B3">
          <w:t xml:space="preserve"> of 14 for number of acres proh</w:t>
        </w:r>
      </w:ins>
      <w:ins w:id="1051" w:author="Maya Teeple" w:date="2023-12-30T13:21:00Z">
        <w:r w:rsidR="001A52B3">
          <w:t xml:space="preserve">ibited for shellfish harvest, with </w:t>
        </w:r>
      </w:ins>
      <w:ins w:id="1052" w:author="Maya Teeple" w:date="2024-05-21T10:04:00Z">
        <w:r w:rsidR="00C56E53">
          <w:t xml:space="preserve">southern Henderson Inlet, </w:t>
        </w:r>
      </w:ins>
      <w:commentRangeStart w:id="1053"/>
      <w:ins w:id="1054" w:author="Maya Teeple" w:date="2023-12-30T13:22:00Z">
        <w:r w:rsidR="001A52B3">
          <w:t>Budd Inlet and Nisqually Reach areas being closed to shellfish harvest</w:t>
        </w:r>
      </w:ins>
      <w:commentRangeEnd w:id="1053"/>
      <w:r>
        <w:rPr>
          <w:rStyle w:val="CommentReference"/>
        </w:rPr>
        <w:commentReference w:id="1053"/>
      </w:r>
      <w:ins w:id="1055" w:author="Maya Teeple" w:date="2023-12-30T13:21:00Z">
        <w:r w:rsidR="001A52B3">
          <w:t>.</w:t>
        </w:r>
      </w:ins>
      <w:ins w:id="1056" w:author="Maya Teeple" w:date="2023-12-30T13:20:00Z">
        <w:r w:rsidR="00DA6DA2" w:rsidRPr="00DA6DA2">
          <w:rPr>
            <w:rStyle w:val="FootnoteReference"/>
            <w:vertAlign w:val="superscript"/>
            <w:rPrChange w:id="1057" w:author="Maya Teeple" w:date="2023-12-30T13:20:00Z">
              <w:rPr>
                <w:rStyle w:val="FootnoteReference"/>
              </w:rPr>
            </w:rPrChange>
          </w:rPr>
          <w:footnoteReference w:id="18"/>
        </w:r>
      </w:ins>
    </w:p>
    <w:p w14:paraId="1DB227BD" w14:textId="3A2DE0A3" w:rsidR="00587A16" w:rsidRPr="001051D9" w:rsidRDefault="00587A16" w:rsidP="00E10F0B">
      <w:r>
        <w:t xml:space="preserve">Protection of water quality, both groundwater and surface water, is particularly important for commercial and recreational shellfish harvesting.  Downgrades in water quality affect commercial growers and public health, and the </w:t>
      </w:r>
      <w:ins w:id="1061" w:author="Amelia Schwartz" w:date="2024-01-24T12:59:00Z">
        <w:r w:rsidR="009C6322">
          <w:t>c</w:t>
        </w:r>
      </w:ins>
      <w:del w:id="1062" w:author="Amelia Schwartz" w:date="2024-01-24T12:59:00Z">
        <w:r w:rsidDel="00587A16">
          <w:delText>C</w:delText>
        </w:r>
      </w:del>
      <w:r>
        <w:t xml:space="preserve">ounty </w:t>
      </w:r>
      <w:r w:rsidR="00C72C7B">
        <w:t>continues to experience</w:t>
      </w:r>
      <w:r>
        <w:t xml:space="preserve"> downgrades of shellfish growing areas. The </w:t>
      </w:r>
      <w:ins w:id="1063" w:author="Amelia Schwartz" w:date="2024-01-24T12:59:00Z">
        <w:r w:rsidR="009C6322">
          <w:t>c</w:t>
        </w:r>
      </w:ins>
      <w:del w:id="1064" w:author="Amelia Schwartz" w:date="2024-01-24T12:59:00Z">
        <w:r w:rsidDel="00587A16">
          <w:delText>C</w:delText>
        </w:r>
      </w:del>
      <w:r>
        <w:t xml:space="preserve">ounty forms a shellfish protection district when there is a </w:t>
      </w:r>
      <w:proofErr w:type="gramStart"/>
      <w:r>
        <w:t>downgrade, and</w:t>
      </w:r>
      <w:proofErr w:type="gramEnd"/>
      <w:r>
        <w:t xml:space="preserve"> works to restore the resource to a harvestable level. </w:t>
      </w:r>
      <w:ins w:id="1065" w:author="Andrew Deffobis" w:date="2024-02-08T22:34:00Z">
        <w:r w:rsidR="72AFD26D">
          <w:t>A combined shellfish protection district currently exists for Henderson Inlet and Nisqually Reach.</w:t>
        </w:r>
      </w:ins>
    </w:p>
    <w:p w14:paraId="03C1D846" w14:textId="6B3915C3" w:rsidR="00587A16" w:rsidRPr="001051D9" w:rsidRDefault="00587A16" w:rsidP="00E10F0B">
      <w:r>
        <w:t xml:space="preserve">The </w:t>
      </w:r>
      <w:ins w:id="1066" w:author="Amelia Schwartz" w:date="2024-01-24T12:59:00Z">
        <w:r w:rsidR="009C6322">
          <w:t>c</w:t>
        </w:r>
      </w:ins>
      <w:del w:id="1067" w:author="Amelia Schwartz" w:date="2024-01-24T12:59:00Z">
        <w:r w:rsidDel="00587A16">
          <w:delText>C</w:delText>
        </w:r>
      </w:del>
      <w:r>
        <w:t xml:space="preserve">ounty is concerned with protecting existing and future aquaculture operations from incompatible development. Aquaculture operations may conflict with other adjacent uses, such as public access, recreation, shoreline residential development, and natural protected areas. County </w:t>
      </w:r>
      <w:r>
        <w:lastRenderedPageBreak/>
        <w:t xml:space="preserve">policies discourage encroachment from incompatible uses to avoid nuisance conflicts and water quality degradation.  The policies also provide that normal aquaculture practices should not be considered a nuisance unless they threaten the public health and safety.  Clearly there is a need for balance on this issue, since aquaculture operations </w:t>
      </w:r>
      <w:ins w:id="1068" w:author="Andrew Deffobis" w:date="2024-02-08T22:35:00Z">
        <w:r w:rsidR="08075FFB">
          <w:t xml:space="preserve">may be highly visible to the public and </w:t>
        </w:r>
      </w:ins>
      <w:r>
        <w:t>operate in areas where the environment is particularly fragile, and where other kinds of activities occur.  Because of this, the policies recommend that adverse impacts from aquaculture operations be minimized.  Development of guidelines to help guide aquaculture operations in avoiding potential conflicts is also proposed. Aquaculture operations within Thurston County are eligible to participate in the Voluntary Stewardship Program (see section I</w:t>
      </w:r>
      <w:r w:rsidR="00C72C7B">
        <w:t>II</w:t>
      </w:r>
      <w:r>
        <w:t xml:space="preserve"> on Agriculture).</w:t>
      </w:r>
    </w:p>
    <w:p w14:paraId="2F0DF42D" w14:textId="04DDAC53" w:rsidR="00587A16" w:rsidRPr="008606CB" w:rsidRDefault="00587A16" w:rsidP="00E10F0B">
      <w:r w:rsidRPr="21BC536D">
        <w:rPr>
          <w:rStyle w:val="Heading5Char"/>
        </w:rPr>
        <w:t>Tribes and shellfish:</w:t>
      </w:r>
      <w:r>
        <w:t xml:space="preserve"> Tribes are a co-manager of shellfish resources</w:t>
      </w:r>
      <w:ins w:id="1069" w:author="Maya Teeple" w:date="2024-05-14T10:20:00Z">
        <w:r w:rsidR="000A01ED">
          <w:t xml:space="preserve"> and have usual and </w:t>
        </w:r>
      </w:ins>
      <w:ins w:id="1070" w:author="Maya Teeple" w:date="2024-05-14T10:21:00Z">
        <w:r w:rsidR="000A01ED">
          <w:t>accustomed</w:t>
        </w:r>
      </w:ins>
      <w:ins w:id="1071" w:author="Maya Teeple" w:date="2024-05-14T10:20:00Z">
        <w:r w:rsidR="000A01ED">
          <w:t xml:space="preserve"> harvest areas </w:t>
        </w:r>
      </w:ins>
      <w:ins w:id="1072" w:author="Maya Teeple" w:date="2024-05-14T10:21:00Z">
        <w:r w:rsidR="000A01ED">
          <w:t>as promised by the treaties signed in the 1850s, giving rights to harvest half of the shellfish for their own use</w:t>
        </w:r>
      </w:ins>
      <w:r>
        <w:t>. The Squaxin Island and Nisqually tribes are important stewards of all shellfish that occur in their usual and accustomed harvest areas in the waters of Thurston County</w:t>
      </w:r>
      <w:del w:id="1073" w:author="Maya Teeple" w:date="2024-05-14T10:18:00Z">
        <w:r w:rsidDel="00587A16">
          <w:delText>,</w:delText>
        </w:r>
      </w:del>
      <w:del w:id="1074" w:author="Maya Teeple" w:date="2024-05-14T10:21:00Z">
        <w:r w:rsidDel="00587A16">
          <w:delText xml:space="preserve"> and have rights to harvest 50</w:delText>
        </w:r>
        <w:r w:rsidDel="0089272E">
          <w:delText xml:space="preserve"> percent</w:delText>
        </w:r>
        <w:r w:rsidDel="00587A16">
          <w:delText xml:space="preserve"> of the resource for their own use</w:delText>
        </w:r>
      </w:del>
      <w:r>
        <w:t xml:space="preserve">. </w:t>
      </w:r>
      <w:ins w:id="1075" w:author="Maya Teeple" w:date="2024-05-14T10:21:00Z">
        <w:r w:rsidR="000A01ED">
          <w:t>Tribes conduct commercial, ceremonial, and subs</w:t>
        </w:r>
      </w:ins>
      <w:ins w:id="1076" w:author="Maya Teeple" w:date="2024-05-14T10:22:00Z">
        <w:r w:rsidR="000A01ED">
          <w:t>istence harvest for shellfish and finfish. Commercial harvests allow tribal members the opportunity to sell the shellfish products they harves</w:t>
        </w:r>
      </w:ins>
      <w:ins w:id="1077" w:author="Ashley Arai" w:date="2024-05-20T02:43:00Z">
        <w:r w:rsidR="07C0A53D">
          <w:t>t</w:t>
        </w:r>
      </w:ins>
      <w:ins w:id="1078" w:author="Maya Teeple" w:date="2024-05-14T10:22:00Z">
        <w:r w:rsidR="000A01ED">
          <w:t>.</w:t>
        </w:r>
      </w:ins>
      <w:ins w:id="1079" w:author="Maya Teeple" w:date="2024-05-14T10:21:00Z">
        <w:r w:rsidR="000A01ED">
          <w:t xml:space="preserve"> </w:t>
        </w:r>
      </w:ins>
      <w:r>
        <w:t>The rights and responsibilities of tribes are an important consideration when planning for the protection and development of the shellfish resource, and when regulating land uses upstream from shellfish areas.</w:t>
      </w:r>
    </w:p>
    <w:p w14:paraId="1D37DF36" w14:textId="421EE69A" w:rsidR="00587A16" w:rsidRDefault="00587A16" w:rsidP="00E10F0B">
      <w:pPr>
        <w:rPr>
          <w:ins w:id="1080" w:author="Maya Teeple" w:date="2024-05-15T16:17:00Z"/>
        </w:rPr>
      </w:pPr>
      <w:r w:rsidRPr="7FFC94ED">
        <w:rPr>
          <w:rStyle w:val="Heading5Char"/>
        </w:rPr>
        <w:t>Upland fish farms:</w:t>
      </w:r>
      <w:r>
        <w:t xml:space="preserve"> In addition to shellfish growing areas, Thurston County is also home to a handful of </w:t>
      </w:r>
      <w:proofErr w:type="gramStart"/>
      <w:r>
        <w:t>fin</w:t>
      </w:r>
      <w:proofErr w:type="gramEnd"/>
      <w:del w:id="1081" w:author="Andrew Deffobis" w:date="2024-02-08T22:36:00Z">
        <w:r w:rsidDel="00587A16">
          <w:delText xml:space="preserve"> </w:delText>
        </w:r>
      </w:del>
      <w:r>
        <w:t xml:space="preserve">fish farms on upland sites. Land-based fish rearing facilities, seaweed and net pen rearing facilities also require good water quality to operate. Supporting this unique aquacultural activity, while minimizing potential water pollution and land use conflicts, is an important goal of the Comprehensive Plan. </w:t>
      </w:r>
    </w:p>
    <w:p w14:paraId="368173D8" w14:textId="77777777" w:rsidR="00AA528F" w:rsidRPr="001051D9" w:rsidRDefault="00AA528F" w:rsidP="00E10F0B"/>
    <w:p w14:paraId="40884077" w14:textId="159142AF" w:rsidR="00587A16" w:rsidRPr="001051D9" w:rsidRDefault="009E2E8C" w:rsidP="001C36FA">
      <w:pPr>
        <w:pStyle w:val="Heading1"/>
      </w:pPr>
      <w:r>
        <w:t>V</w:t>
      </w:r>
      <w:r w:rsidR="00286EB0">
        <w:t xml:space="preserve">.  </w:t>
      </w:r>
      <w:r w:rsidR="00587A16" w:rsidRPr="001051D9">
        <w:t>FOREST RESOURCES</w:t>
      </w:r>
    </w:p>
    <w:p w14:paraId="3A342ABD" w14:textId="1EA897CD" w:rsidR="00552FDF" w:rsidRDefault="00552FDF" w:rsidP="00503E88">
      <w:pPr>
        <w:pStyle w:val="Heading3"/>
      </w:pPr>
      <w:r>
        <w:t xml:space="preserve">A. </w:t>
      </w:r>
      <w:r w:rsidR="00587A16" w:rsidRPr="001051D9">
        <w:t xml:space="preserve">Community vision: </w:t>
      </w:r>
    </w:p>
    <w:p w14:paraId="0612EF96" w14:textId="4EF20CEF" w:rsidR="00587A16" w:rsidRPr="001051D9" w:rsidRDefault="00587A16" w:rsidP="00E10F0B">
      <w:r w:rsidRPr="001051D9">
        <w:t xml:space="preserve">The </w:t>
      </w:r>
      <w:del w:id="1082" w:author="Maya Teeple" w:date="2023-12-27T16:17:00Z">
        <w:r w:rsidRPr="001051D9" w:rsidDel="00E862CA">
          <w:delText xml:space="preserve">citizens of </w:delText>
        </w:r>
      </w:del>
      <w:r w:rsidRPr="001051D9">
        <w:t>Thurston County</w:t>
      </w:r>
      <w:ins w:id="1083" w:author="Maya Teeple" w:date="2023-12-27T16:17:00Z">
        <w:r w:rsidR="00E862CA">
          <w:t xml:space="preserve"> community</w:t>
        </w:r>
      </w:ins>
      <w:r w:rsidRPr="001051D9">
        <w:t xml:space="preserve"> recognize</w:t>
      </w:r>
      <w:ins w:id="1084" w:author="Maya Teeple" w:date="2023-12-30T13:23:00Z">
        <w:r w:rsidR="00F53E39">
          <w:t>s</w:t>
        </w:r>
      </w:ins>
      <w:r w:rsidRPr="001051D9">
        <w:t xml:space="preserve"> the multiple public benefits of public and private forest land, including economic benefits, wildlife habitat, scenic resources, and recreational opportunities. Supporting economically viable forest land slows the conversion of rural areas to other non-resource uses and supports a rural economy of</w:t>
      </w:r>
      <w:r>
        <w:t xml:space="preserve"> </w:t>
      </w:r>
      <w:r w:rsidRPr="001051D9">
        <w:t xml:space="preserve">both large and small forestry operations. The community wishes to </w:t>
      </w:r>
      <w:del w:id="1085" w:author="Dana Bowers" w:date="2024-02-09T14:15:00Z">
        <w:r w:rsidRPr="001051D9">
          <w:delText>avoid discouraging</w:delText>
        </w:r>
      </w:del>
      <w:ins w:id="1086" w:author="Dana Bowers" w:date="2024-02-09T14:15:00Z">
        <w:r w:rsidR="007C7B31">
          <w:t>encourage</w:t>
        </w:r>
      </w:ins>
      <w:r w:rsidRPr="001051D9">
        <w:t xml:space="preserve"> forestry by avoiding regulations that place an undue burden on forest landowners, while recognizing the responsibility of forest landowners to be good stewards of the </w:t>
      </w:r>
      <w:ins w:id="1087" w:author="Amelia Schwartz" w:date="2024-01-24T12:59:00Z">
        <w:r w:rsidR="00BE03A7">
          <w:t>c</w:t>
        </w:r>
      </w:ins>
      <w:del w:id="1088" w:author="Amelia Schwartz" w:date="2024-01-24T12:59:00Z">
        <w:r w:rsidRPr="001051D9" w:rsidDel="00BE03A7">
          <w:delText>C</w:delText>
        </w:r>
      </w:del>
      <w:r w:rsidRPr="001051D9">
        <w:t xml:space="preserve">ounty’s forests and other environmental resources. </w:t>
      </w:r>
    </w:p>
    <w:p w14:paraId="7AE58266" w14:textId="158B3F47" w:rsidR="00552FDF" w:rsidRDefault="00552FDF" w:rsidP="00503E88">
      <w:pPr>
        <w:pStyle w:val="Heading3"/>
      </w:pPr>
      <w:r>
        <w:t xml:space="preserve">B. </w:t>
      </w:r>
      <w:r w:rsidR="00587A16" w:rsidRPr="001051D9">
        <w:t xml:space="preserve">Background:  </w:t>
      </w:r>
    </w:p>
    <w:p w14:paraId="0C465D2B" w14:textId="5D0DE072" w:rsidR="00587A16" w:rsidDel="00D54A2B" w:rsidRDefault="00587A16" w:rsidP="00D54A2B">
      <w:pPr>
        <w:rPr>
          <w:del w:id="1089" w:author="Maya Teeple" w:date="2024-05-14T10:38:00Z"/>
        </w:rPr>
      </w:pPr>
      <w:r w:rsidRPr="001051D9">
        <w:t>Forest lands are a</w:t>
      </w:r>
      <w:ins w:id="1090" w:author="Maya Teeple" w:date="2024-01-03T16:54:00Z">
        <w:r w:rsidR="00700B7D">
          <w:t>n important</w:t>
        </w:r>
      </w:ins>
      <w:del w:id="1091" w:author="Maya Teeple" w:date="2024-01-03T16:54:00Z">
        <w:r w:rsidRPr="001051D9" w:rsidDel="00700B7D">
          <w:delText xml:space="preserve"> paramount</w:delText>
        </w:r>
      </w:del>
      <w:r w:rsidRPr="001051D9">
        <w:t xml:space="preserve"> economic resource for Thurston County and the State of Washington.  This valuable resource must be conserved and protected to ensure </w:t>
      </w:r>
      <w:r>
        <w:t xml:space="preserve">timber and forest </w:t>
      </w:r>
      <w:r w:rsidRPr="001051D9">
        <w:t xml:space="preserve">production into the future.  It is the State's policy to encourage forestry and restocking of forests </w:t>
      </w:r>
      <w:r w:rsidRPr="001051D9">
        <w:lastRenderedPageBreak/>
        <w:t xml:space="preserve">(RCW 84.33.010). </w:t>
      </w:r>
      <w:r>
        <w:t xml:space="preserve"> Good forestry management and environmental stewardship has many benefits, including</w:t>
      </w:r>
      <w:ins w:id="1092" w:author="Maya Teeple" w:date="2024-05-14T10:37:00Z">
        <w:r w:rsidR="00D54A2B">
          <w:t xml:space="preserve"> improved water and air quality, carbon sequestration, red</w:t>
        </w:r>
      </w:ins>
      <w:ins w:id="1093" w:author="Maya Teeple" w:date="2024-05-14T10:38:00Z">
        <w:r w:rsidR="00D54A2B">
          <w:t>uced soil erosion, protection from storm and flood damage, biodiversity and wildlife habitat, and scenic and recreational open spaces.</w:t>
        </w:r>
      </w:ins>
      <w:del w:id="1094" w:author="Maya Teeple" w:date="2024-05-14T10:38:00Z">
        <w:r w:rsidDel="00D54A2B">
          <w:delText>:</w:delText>
        </w:r>
      </w:del>
    </w:p>
    <w:p w14:paraId="0270EC27" w14:textId="55369C77" w:rsidR="00587A16" w:rsidDel="00D54A2B" w:rsidRDefault="00A342B9">
      <w:pPr>
        <w:rPr>
          <w:del w:id="1095" w:author="Maya Teeple" w:date="2024-05-14T10:38:00Z"/>
        </w:rPr>
        <w:pPrChange w:id="1096" w:author="Maya Teeple" w:date="2024-05-14T10:38:00Z">
          <w:pPr>
            <w:numPr>
              <w:numId w:val="37"/>
            </w:numPr>
            <w:spacing w:after="0" w:line="240" w:lineRule="auto"/>
            <w:ind w:left="720" w:hanging="360"/>
            <w:jc w:val="both"/>
          </w:pPr>
        </w:pPrChange>
      </w:pPr>
      <w:del w:id="1097" w:author="Maya Teeple" w:date="2024-05-14T10:25:00Z">
        <w:r w:rsidDel="00A2437A">
          <w:rPr>
            <w:noProof/>
          </w:rPr>
          <mc:AlternateContent>
            <mc:Choice Requires="wpg">
              <w:drawing>
                <wp:anchor distT="45720" distB="45720" distL="182880" distR="182880" simplePos="0" relativeHeight="251657217" behindDoc="0" locked="0" layoutInCell="1" allowOverlap="1" wp14:anchorId="4F5160DE" wp14:editId="4B8D8097">
                  <wp:simplePos x="0" y="0"/>
                  <wp:positionH relativeFrom="margin">
                    <wp:posOffset>2989385</wp:posOffset>
                  </wp:positionH>
                  <wp:positionV relativeFrom="margin">
                    <wp:posOffset>3274353</wp:posOffset>
                  </wp:positionV>
                  <wp:extent cx="2906395" cy="1344930"/>
                  <wp:effectExtent l="0" t="0" r="8255" b="7620"/>
                  <wp:wrapSquare wrapText="bothSides"/>
                  <wp:docPr id="2" name="Group 2"/>
                  <wp:cNvGraphicFramePr/>
                  <a:graphic xmlns:a="http://schemas.openxmlformats.org/drawingml/2006/main">
                    <a:graphicData uri="http://schemas.microsoft.com/office/word/2010/wordprocessingGroup">
                      <wpg:wgp>
                        <wpg:cNvGrpSpPr/>
                        <wpg:grpSpPr>
                          <a:xfrm>
                            <a:off x="0" y="0"/>
                            <a:ext cx="2906395" cy="1344930"/>
                            <a:chOff x="0" y="0"/>
                            <a:chExt cx="3567448" cy="1394322"/>
                          </a:xfrm>
                        </wpg:grpSpPr>
                        <wps:wsp>
                          <wps:cNvPr id="4" name="Rectangle 4"/>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9FF8C" w14:textId="77777777" w:rsidR="006E1581" w:rsidRDefault="006E1581" w:rsidP="007B346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0" y="252679"/>
                              <a:ext cx="3567448" cy="11416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BB41A" w14:textId="3A3815BB" w:rsidR="006E1581" w:rsidRPr="00A342B9" w:rsidRDefault="006E1581" w:rsidP="00F42FD7">
                                <w:pPr>
                                  <w:pStyle w:val="ListParagraph"/>
                                  <w:numPr>
                                    <w:ilvl w:val="0"/>
                                    <w:numId w:val="82"/>
                                  </w:numPr>
                                  <w:rPr>
                                    <w:caps/>
                                    <w:color w:val="465359" w:themeColor="accent1"/>
                                    <w:sz w:val="26"/>
                                    <w:szCs w:val="26"/>
                                  </w:rPr>
                                </w:pPr>
                                <w:r w:rsidRPr="0081440C">
                                  <w:rPr>
                                    <w:i/>
                                    <w:caps/>
                                    <w:color w:val="465359" w:themeColor="accent1"/>
                                    <w:sz w:val="26"/>
                                    <w:szCs w:val="26"/>
                                  </w:rPr>
                                  <w:t>chapter 9</w:t>
                                </w:r>
                                <w:r>
                                  <w:rPr>
                                    <w:i/>
                                    <w:caps/>
                                    <w:color w:val="465359" w:themeColor="accent1"/>
                                    <w:sz w:val="26"/>
                                    <w:szCs w:val="26"/>
                                  </w:rPr>
                                  <w:t xml:space="preserve"> </w:t>
                                </w:r>
                                <w:r>
                                  <w:rPr>
                                    <w:caps/>
                                    <w:color w:val="465359" w:themeColor="accent1"/>
                                    <w:sz w:val="26"/>
                                    <w:szCs w:val="26"/>
                                  </w:rPr>
                                  <w:t>includes information on the county’s parks and recreation facilities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160DE" id="Group 2" o:spid="_x0000_s1039" style="position:absolute;margin-left:235.4pt;margin-top:257.8pt;width:228.85pt;height:105.9pt;z-index:251657217;mso-wrap-distance-left:14.4pt;mso-wrap-distance-top:3.6pt;mso-wrap-distance-right:14.4pt;mso-wrap-distance-bottom:3.6pt;mso-position-horizontal-relative:margin;mso-position-vertical-relative:margin;mso-width-relative:margin;mso-height-relative:margin" coordsize="35674,1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">
                  <v:rect id="Rectangle 4" o:spid="_x0000_s104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465359 [3204]" stroked="f" strokeweight="1pt">
                    <v:textbox>
                      <w:txbxContent>
                        <w:p w14:paraId="2A89FF8C" w14:textId="77777777" w:rsidR="006E1581" w:rsidRDefault="006E1581" w:rsidP="007B3463">
                          <w:pPr>
                            <w:jc w:val="center"/>
                            <w:rPr>
                              <w:rFonts w:asciiTheme="majorHAnsi" w:eastAsiaTheme="majorEastAsia" w:hAnsiTheme="majorHAnsi" w:cstheme="majorBidi"/>
                              <w:color w:val="FFFFFF" w:themeColor="background1"/>
                              <w:sz w:val="24"/>
                              <w:szCs w:val="28"/>
                            </w:rPr>
                          </w:pPr>
                        </w:p>
                      </w:txbxContent>
                    </v:textbox>
                  </v:rect>
                  <v:shape id="Text Box 5" o:spid="_x0000_s1041" type="#_x0000_t202" style="position:absolute;top:2526;width:35674;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" filled="f" stroked="f" strokeweight=".5pt">
                    <v:textbox inset=",7.2pt,,0">
                      <w:txbxContent>
                        <w:p w14:paraId="26FBB41A" w14:textId="3A3815BB" w:rsidR="006E1581" w:rsidRPr="00A342B9" w:rsidRDefault="006E1581" w:rsidP="00F42FD7">
                          <w:pPr>
                            <w:pStyle w:val="ListParagraph"/>
                            <w:numPr>
                              <w:ilvl w:val="0"/>
                              <w:numId w:val="82"/>
                            </w:numPr>
                            <w:rPr>
                              <w:caps/>
                              <w:color w:val="465359" w:themeColor="accent1"/>
                              <w:sz w:val="26"/>
                              <w:szCs w:val="26"/>
                            </w:rPr>
                          </w:pPr>
                          <w:r w:rsidRPr="0081440C">
                            <w:rPr>
                              <w:i/>
                              <w:caps/>
                              <w:color w:val="465359" w:themeColor="accent1"/>
                              <w:sz w:val="26"/>
                              <w:szCs w:val="26"/>
                            </w:rPr>
                            <w:t>chapter 9</w:t>
                          </w:r>
                          <w:r>
                            <w:rPr>
                              <w:i/>
                              <w:caps/>
                              <w:color w:val="465359" w:themeColor="accent1"/>
                              <w:sz w:val="26"/>
                              <w:szCs w:val="26"/>
                            </w:rPr>
                            <w:t xml:space="preserve"> </w:t>
                          </w:r>
                          <w:r>
                            <w:rPr>
                              <w:caps/>
                              <w:color w:val="465359" w:themeColor="accent1"/>
                              <w:sz w:val="26"/>
                              <w:szCs w:val="26"/>
                            </w:rPr>
                            <w:t>includes information on the county’s parks and recreation facilities</w:t>
                          </w:r>
                        </w:p>
                      </w:txbxContent>
                    </v:textbox>
                  </v:shape>
                  <w10:wrap type="square" anchorx="margin" anchory="margin"/>
                </v:group>
              </w:pict>
            </mc:Fallback>
          </mc:AlternateContent>
        </w:r>
      </w:del>
      <w:del w:id="1098" w:author="Maya Teeple" w:date="2024-05-14T10:38:00Z">
        <w:r w:rsidR="00587A16" w:rsidDel="00D54A2B">
          <w:delText>Improved water quality;</w:delText>
        </w:r>
      </w:del>
    </w:p>
    <w:p w14:paraId="41204A1E" w14:textId="212188DE" w:rsidR="00587A16" w:rsidDel="00D54A2B" w:rsidRDefault="00587A16">
      <w:pPr>
        <w:rPr>
          <w:del w:id="1099" w:author="Maya Teeple" w:date="2024-05-14T10:38:00Z"/>
        </w:rPr>
        <w:pPrChange w:id="1100" w:author="Maya Teeple" w:date="2024-05-14T10:38:00Z">
          <w:pPr>
            <w:numPr>
              <w:numId w:val="37"/>
            </w:numPr>
            <w:spacing w:after="0" w:line="240" w:lineRule="auto"/>
            <w:ind w:left="720" w:hanging="360"/>
            <w:jc w:val="both"/>
          </w:pPr>
        </w:pPrChange>
      </w:pPr>
      <w:del w:id="1101" w:author="Maya Teeple" w:date="2024-05-14T10:38:00Z">
        <w:r w:rsidDel="00D54A2B">
          <w:delText>Improved air quality;</w:delText>
        </w:r>
      </w:del>
    </w:p>
    <w:p w14:paraId="0EC8325A" w14:textId="44A4EA71" w:rsidR="00587A16" w:rsidDel="00D54A2B" w:rsidRDefault="00587A16">
      <w:pPr>
        <w:rPr>
          <w:del w:id="1102" w:author="Maya Teeple" w:date="2024-05-14T10:38:00Z"/>
        </w:rPr>
        <w:pPrChange w:id="1103" w:author="Maya Teeple" w:date="2024-05-14T10:38:00Z">
          <w:pPr>
            <w:numPr>
              <w:numId w:val="37"/>
            </w:numPr>
            <w:spacing w:after="0" w:line="240" w:lineRule="auto"/>
            <w:ind w:left="720" w:hanging="360"/>
            <w:jc w:val="both"/>
          </w:pPr>
        </w:pPrChange>
      </w:pPr>
      <w:del w:id="1104" w:author="Maya Teeple" w:date="2024-05-14T10:38:00Z">
        <w:r w:rsidDel="00D54A2B">
          <w:delText>Carbon sequestration;</w:delText>
        </w:r>
      </w:del>
    </w:p>
    <w:p w14:paraId="31405BD2" w14:textId="2381E2A0" w:rsidR="00587A16" w:rsidDel="00D54A2B" w:rsidRDefault="00587A16">
      <w:pPr>
        <w:rPr>
          <w:del w:id="1105" w:author="Maya Teeple" w:date="2024-05-14T10:38:00Z"/>
        </w:rPr>
        <w:pPrChange w:id="1106" w:author="Maya Teeple" w:date="2024-05-14T10:38:00Z">
          <w:pPr>
            <w:numPr>
              <w:numId w:val="37"/>
            </w:numPr>
            <w:spacing w:after="0" w:line="240" w:lineRule="auto"/>
            <w:ind w:left="720" w:hanging="360"/>
            <w:jc w:val="both"/>
          </w:pPr>
        </w:pPrChange>
      </w:pPr>
      <w:del w:id="1107" w:author="Maya Teeple" w:date="2024-05-14T10:38:00Z">
        <w:r w:rsidDel="00D54A2B">
          <w:delText>Reduced soil erosion;</w:delText>
        </w:r>
      </w:del>
    </w:p>
    <w:p w14:paraId="0D0F58D1" w14:textId="73CF0D03" w:rsidR="00587A16" w:rsidDel="00D54A2B" w:rsidRDefault="00587A16">
      <w:pPr>
        <w:rPr>
          <w:del w:id="1108" w:author="Maya Teeple" w:date="2024-05-14T10:38:00Z"/>
        </w:rPr>
        <w:pPrChange w:id="1109" w:author="Maya Teeple" w:date="2024-05-14T10:38:00Z">
          <w:pPr>
            <w:numPr>
              <w:numId w:val="37"/>
            </w:numPr>
            <w:spacing w:after="0" w:line="240" w:lineRule="auto"/>
            <w:ind w:left="720" w:hanging="360"/>
            <w:jc w:val="both"/>
          </w:pPr>
        </w:pPrChange>
      </w:pPr>
      <w:del w:id="1110" w:author="Maya Teeple" w:date="2024-05-14T10:38:00Z">
        <w:r w:rsidDel="00D54A2B">
          <w:delText>Less storm and flood damage;</w:delText>
        </w:r>
      </w:del>
    </w:p>
    <w:p w14:paraId="20CEEF04" w14:textId="22D27157" w:rsidR="00587A16" w:rsidDel="00D54A2B" w:rsidRDefault="00587A16">
      <w:pPr>
        <w:rPr>
          <w:del w:id="1111" w:author="Maya Teeple" w:date="2024-05-14T10:38:00Z"/>
        </w:rPr>
        <w:pPrChange w:id="1112" w:author="Maya Teeple" w:date="2024-05-14T10:38:00Z">
          <w:pPr>
            <w:numPr>
              <w:numId w:val="37"/>
            </w:numPr>
            <w:spacing w:after="0" w:line="240" w:lineRule="auto"/>
            <w:ind w:left="720" w:hanging="360"/>
            <w:jc w:val="both"/>
          </w:pPr>
        </w:pPrChange>
      </w:pPr>
      <w:del w:id="1113" w:author="Maya Teeple" w:date="2024-05-14T10:38:00Z">
        <w:r w:rsidDel="00D54A2B">
          <w:delText>Protection of wildlife habitat;</w:delText>
        </w:r>
      </w:del>
    </w:p>
    <w:p w14:paraId="3DB442EC" w14:textId="2F86D54D" w:rsidR="00587A16" w:rsidDel="00D54A2B" w:rsidRDefault="00587A16">
      <w:pPr>
        <w:rPr>
          <w:del w:id="1114" w:author="Maya Teeple" w:date="2024-05-14T10:38:00Z"/>
        </w:rPr>
        <w:pPrChange w:id="1115" w:author="Maya Teeple" w:date="2024-05-14T10:38:00Z">
          <w:pPr>
            <w:numPr>
              <w:numId w:val="37"/>
            </w:numPr>
            <w:spacing w:after="0" w:line="240" w:lineRule="auto"/>
            <w:ind w:left="720" w:hanging="360"/>
            <w:jc w:val="both"/>
          </w:pPr>
        </w:pPrChange>
      </w:pPr>
      <w:del w:id="1116" w:author="Maya Teeple" w:date="2024-05-14T10:38:00Z">
        <w:r w:rsidDel="00D54A2B">
          <w:delText>Biodiversity;</w:delText>
        </w:r>
      </w:del>
    </w:p>
    <w:p w14:paraId="477822BD" w14:textId="067AFC9E" w:rsidR="00587A16" w:rsidRPr="001051D9" w:rsidRDefault="00587A16">
      <w:pPr>
        <w:pPrChange w:id="1117" w:author="Maya Teeple" w:date="2024-05-14T10:38:00Z">
          <w:pPr>
            <w:numPr>
              <w:numId w:val="37"/>
            </w:numPr>
            <w:spacing w:line="240" w:lineRule="auto"/>
            <w:ind w:left="720" w:hanging="360"/>
            <w:jc w:val="both"/>
          </w:pPr>
        </w:pPrChange>
      </w:pPr>
      <w:del w:id="1118" w:author="Maya Teeple" w:date="2024-05-14T10:38:00Z">
        <w:r w:rsidDel="00D54A2B">
          <w:delText>Scenic and recreational open spaces.</w:delText>
        </w:r>
      </w:del>
    </w:p>
    <w:p w14:paraId="3941C0B0" w14:textId="3130CB57" w:rsidR="007B3463" w:rsidDel="00DC1B47" w:rsidRDefault="00587A16" w:rsidP="00DC1B47">
      <w:pPr>
        <w:rPr>
          <w:del w:id="1119" w:author="Maya Teeple" w:date="2024-05-14T10:27:00Z"/>
        </w:rPr>
      </w:pPr>
      <w:r w:rsidRPr="001051D9">
        <w:t xml:space="preserve">Forestry production activities have had a long history in Thurston County evolving from the timber "mining" days of the late 19th and early 20th centuries to the sustained yield forestry management that occurs today.  </w:t>
      </w:r>
      <w:commentRangeStart w:id="1120"/>
      <w:r w:rsidRPr="001051D9">
        <w:t xml:space="preserve">Currently, approximately 60 percent of Thurston County is covered by forest, and over 30 percent of the </w:t>
      </w:r>
      <w:ins w:id="1121" w:author="Amelia Schwartz" w:date="2024-01-24T12:59:00Z">
        <w:r w:rsidR="00BE03A7">
          <w:t>c</w:t>
        </w:r>
      </w:ins>
      <w:del w:id="1122" w:author="Amelia Schwartz" w:date="2024-01-24T12:59:00Z">
        <w:r w:rsidRPr="001051D9" w:rsidDel="00BE03A7">
          <w:delText>C</w:delText>
        </w:r>
      </w:del>
      <w:r w:rsidRPr="001051D9">
        <w:t xml:space="preserve">ounty is managed for forestry by private or public operators. </w:t>
      </w:r>
      <w:commentRangeEnd w:id="1120"/>
      <w:r w:rsidR="00645308">
        <w:rPr>
          <w:rStyle w:val="CommentReference"/>
        </w:rPr>
        <w:commentReference w:id="1120"/>
      </w:r>
      <w:r w:rsidRPr="001051D9">
        <w:t xml:space="preserve">Additional forest land is maintained on </w:t>
      </w:r>
      <w:ins w:id="1123" w:author="Maya Teeple" w:date="2024-01-03T16:58:00Z">
        <w:r w:rsidR="004E3C2D">
          <w:t>military reservation lands within Thurston County</w:t>
        </w:r>
      </w:ins>
      <w:del w:id="1124" w:author="Maya Teeple" w:date="2024-01-03T16:58:00Z">
        <w:r w:rsidRPr="001051D9" w:rsidDel="004E3C2D">
          <w:delText>Fort Lewis</w:delText>
        </w:r>
      </w:del>
      <w:r w:rsidRPr="001051D9">
        <w:t xml:space="preserve">. DNR-managed trust lands in the county, such as Capitol Forest, are managed </w:t>
      </w:r>
      <w:r>
        <w:t xml:space="preserve">to conserve </w:t>
      </w:r>
      <w:r w:rsidRPr="001051D9">
        <w:t>forest resource lands</w:t>
      </w:r>
      <w:ins w:id="1125" w:author="Maya Teeple" w:date="2024-01-03T16:58:00Z">
        <w:r w:rsidR="0029433D">
          <w:t>,</w:t>
        </w:r>
      </w:ins>
      <w:r w:rsidRPr="001051D9">
        <w:t xml:space="preserve"> </w:t>
      </w:r>
      <w:del w:id="1126" w:author="Maya Teeple" w:date="2024-01-03T16:58:00Z">
        <w:r w:rsidDel="0029433D">
          <w:delText xml:space="preserve"> DNR-managed lands</w:delText>
        </w:r>
      </w:del>
      <w:proofErr w:type="gramStart"/>
      <w:ins w:id="1127" w:author="Maya Teeple" w:date="2024-01-03T16:58:00Z">
        <w:r w:rsidR="0029433D">
          <w:t>and</w:t>
        </w:r>
      </w:ins>
      <w:r>
        <w:t xml:space="preserve"> also</w:t>
      </w:r>
      <w:proofErr w:type="gramEnd"/>
      <w:r>
        <w:t xml:space="preserve"> provide extensive recreation opportunities that help to generate revenue for local county services, public schools, and universities. Recreation </w:t>
      </w:r>
      <w:r w:rsidRPr="0081440C">
        <w:t>opportunities (</w:t>
      </w:r>
      <w:r w:rsidR="0081440C">
        <w:t>Chapter 9</w:t>
      </w:r>
      <w:r w:rsidRPr="0081440C">
        <w:t>) exist</w:t>
      </w:r>
      <w:r>
        <w:t xml:space="preserve"> both in state</w:t>
      </w:r>
      <w:ins w:id="1128" w:author="Maya Teeple" w:date="2024-01-03T16:58:00Z">
        <w:r w:rsidR="0029433D">
          <w:t>-</w:t>
        </w:r>
      </w:ins>
      <w:r>
        <w:t xml:space="preserve"> and </w:t>
      </w:r>
      <w:del w:id="1129" w:author="Maya Teeple" w:date="2024-01-03T16:58:00Z">
        <w:r w:rsidDel="0029433D">
          <w:delText xml:space="preserve">privately </w:delText>
        </w:r>
      </w:del>
      <w:ins w:id="1130" w:author="Maya Teeple" w:date="2024-01-03T16:58:00Z">
        <w:r w:rsidR="0029433D">
          <w:t>privately-</w:t>
        </w:r>
      </w:ins>
      <w:r>
        <w:t xml:space="preserve">owned timber lands in the </w:t>
      </w:r>
      <w:ins w:id="1131" w:author="Amelia Schwartz" w:date="2024-01-24T12:59:00Z">
        <w:r w:rsidR="00BE03A7">
          <w:t>c</w:t>
        </w:r>
      </w:ins>
      <w:del w:id="1132" w:author="Amelia Schwartz" w:date="2024-01-24T12:59:00Z">
        <w:r w:rsidDel="00BE03A7">
          <w:delText>C</w:delText>
        </w:r>
      </w:del>
      <w:r>
        <w:t>ounty. Forest lands offer a variety of recreational experiences, including</w:t>
      </w:r>
      <w:ins w:id="1133" w:author="Maya Teeple" w:date="2024-05-14T10:26:00Z">
        <w:r w:rsidR="00DC1B47">
          <w:t xml:space="preserve"> camping, fishing, hiking, hunting, target shooting, off-</w:t>
        </w:r>
      </w:ins>
      <w:ins w:id="1134" w:author="Maya Teeple" w:date="2024-05-14T10:27:00Z">
        <w:r w:rsidR="00DC1B47">
          <w:t>road vehicles, winter activities, rock climbing, and more.</w:t>
        </w:r>
      </w:ins>
      <w:del w:id="1135" w:author="Maya Teeple" w:date="2024-05-14T10:27:00Z">
        <w:r w:rsidDel="00DC1B47">
          <w:delText>:</w:delText>
        </w:r>
      </w:del>
    </w:p>
    <w:p w14:paraId="51DC0E9E" w14:textId="1184A5C4" w:rsidR="00587A16" w:rsidDel="00DC1B47" w:rsidRDefault="00587A16">
      <w:pPr>
        <w:rPr>
          <w:del w:id="1136" w:author="Maya Teeple" w:date="2024-05-14T10:27:00Z"/>
        </w:rPr>
        <w:pPrChange w:id="1137" w:author="Maya Teeple" w:date="2024-05-14T10:27:00Z">
          <w:pPr>
            <w:numPr>
              <w:numId w:val="38"/>
            </w:numPr>
            <w:spacing w:after="0" w:line="240" w:lineRule="auto"/>
            <w:ind w:left="720" w:hanging="360"/>
            <w:jc w:val="both"/>
          </w:pPr>
        </w:pPrChange>
      </w:pPr>
      <w:del w:id="1138" w:author="Maya Teeple" w:date="2024-05-14T10:27:00Z">
        <w:r w:rsidDel="00DC1B47">
          <w:delText>Boating</w:delText>
        </w:r>
      </w:del>
    </w:p>
    <w:p w14:paraId="0229B106" w14:textId="43FBE5A5" w:rsidR="00587A16" w:rsidDel="00DC1B47" w:rsidRDefault="00587A16">
      <w:pPr>
        <w:rPr>
          <w:del w:id="1139" w:author="Maya Teeple" w:date="2024-05-14T10:27:00Z"/>
        </w:rPr>
        <w:pPrChange w:id="1140" w:author="Maya Teeple" w:date="2024-05-14T10:27:00Z">
          <w:pPr>
            <w:numPr>
              <w:numId w:val="38"/>
            </w:numPr>
            <w:spacing w:after="0" w:line="240" w:lineRule="auto"/>
            <w:ind w:left="720" w:hanging="360"/>
            <w:jc w:val="both"/>
          </w:pPr>
        </w:pPrChange>
      </w:pPr>
      <w:del w:id="1141" w:author="Maya Teeple" w:date="2024-05-14T10:27:00Z">
        <w:r w:rsidDel="00DC1B47">
          <w:delText>Camping</w:delText>
        </w:r>
      </w:del>
    </w:p>
    <w:p w14:paraId="1478DCB1" w14:textId="0BD754B2" w:rsidR="00587A16" w:rsidDel="00DC1B47" w:rsidRDefault="00587A16">
      <w:pPr>
        <w:rPr>
          <w:del w:id="1142" w:author="Maya Teeple" w:date="2024-05-14T10:27:00Z"/>
        </w:rPr>
        <w:pPrChange w:id="1143" w:author="Maya Teeple" w:date="2024-05-14T10:27:00Z">
          <w:pPr>
            <w:numPr>
              <w:numId w:val="38"/>
            </w:numPr>
            <w:spacing w:after="0" w:line="240" w:lineRule="auto"/>
            <w:ind w:left="720" w:hanging="360"/>
            <w:jc w:val="both"/>
          </w:pPr>
        </w:pPrChange>
      </w:pPr>
      <w:del w:id="1144" w:author="Maya Teeple" w:date="2024-05-14T10:27:00Z">
        <w:r w:rsidDel="00DC1B47">
          <w:delText>Fishing</w:delText>
        </w:r>
      </w:del>
    </w:p>
    <w:p w14:paraId="7BB73DE7" w14:textId="58E6B7B7" w:rsidR="00587A16" w:rsidDel="00DC1B47" w:rsidRDefault="00587A16">
      <w:pPr>
        <w:rPr>
          <w:del w:id="1145" w:author="Maya Teeple" w:date="2024-05-14T10:27:00Z"/>
        </w:rPr>
        <w:pPrChange w:id="1146" w:author="Maya Teeple" w:date="2024-05-14T10:27:00Z">
          <w:pPr>
            <w:numPr>
              <w:numId w:val="38"/>
            </w:numPr>
            <w:spacing w:after="0" w:line="240" w:lineRule="auto"/>
            <w:ind w:left="720" w:hanging="360"/>
            <w:jc w:val="both"/>
          </w:pPr>
        </w:pPrChange>
      </w:pPr>
      <w:del w:id="1147" w:author="Maya Teeple" w:date="2024-05-14T10:27:00Z">
        <w:r w:rsidDel="00DC1B47">
          <w:delText>Hiking</w:delText>
        </w:r>
      </w:del>
    </w:p>
    <w:p w14:paraId="3FCEC253" w14:textId="302CE3A5" w:rsidR="00587A16" w:rsidDel="00DC1B47" w:rsidRDefault="00587A16">
      <w:pPr>
        <w:rPr>
          <w:del w:id="1148" w:author="Maya Teeple" w:date="2024-05-14T10:27:00Z"/>
        </w:rPr>
        <w:pPrChange w:id="1149" w:author="Maya Teeple" w:date="2024-05-14T10:27:00Z">
          <w:pPr>
            <w:numPr>
              <w:numId w:val="38"/>
            </w:numPr>
            <w:spacing w:after="0" w:line="240" w:lineRule="auto"/>
            <w:ind w:left="720" w:hanging="360"/>
            <w:jc w:val="both"/>
          </w:pPr>
        </w:pPrChange>
      </w:pPr>
      <w:del w:id="1150" w:author="Maya Teeple" w:date="2024-05-14T10:27:00Z">
        <w:r w:rsidDel="00DC1B47">
          <w:delText>Horseback riding</w:delText>
        </w:r>
      </w:del>
    </w:p>
    <w:p w14:paraId="7A01CA48" w14:textId="7B9B2C13" w:rsidR="00587A16" w:rsidDel="00DC1B47" w:rsidRDefault="00587A16">
      <w:pPr>
        <w:rPr>
          <w:del w:id="1151" w:author="Maya Teeple" w:date="2024-05-14T10:27:00Z"/>
        </w:rPr>
        <w:pPrChange w:id="1152" w:author="Maya Teeple" w:date="2024-05-14T10:27:00Z">
          <w:pPr>
            <w:numPr>
              <w:numId w:val="38"/>
            </w:numPr>
            <w:spacing w:after="0" w:line="240" w:lineRule="auto"/>
            <w:ind w:left="720" w:hanging="360"/>
            <w:jc w:val="both"/>
          </w:pPr>
        </w:pPrChange>
      </w:pPr>
      <w:del w:id="1153" w:author="Maya Teeple" w:date="2024-05-14T10:27:00Z">
        <w:r w:rsidDel="00DC1B47">
          <w:delText>Hunting</w:delText>
        </w:r>
      </w:del>
    </w:p>
    <w:p w14:paraId="31BA2E15" w14:textId="42160A46" w:rsidR="00587A16" w:rsidDel="00DC1B47" w:rsidRDefault="00587A16">
      <w:pPr>
        <w:rPr>
          <w:del w:id="1154" w:author="Maya Teeple" w:date="2024-05-14T10:27:00Z"/>
        </w:rPr>
        <w:pPrChange w:id="1155" w:author="Maya Teeple" w:date="2024-05-14T10:27:00Z">
          <w:pPr>
            <w:numPr>
              <w:numId w:val="38"/>
            </w:numPr>
            <w:spacing w:after="0" w:line="240" w:lineRule="auto"/>
            <w:ind w:left="720" w:hanging="360"/>
            <w:jc w:val="both"/>
          </w:pPr>
        </w:pPrChange>
      </w:pPr>
      <w:del w:id="1156" w:author="Maya Teeple" w:date="2024-05-14T10:27:00Z">
        <w:r w:rsidDel="00DC1B47">
          <w:lastRenderedPageBreak/>
          <w:delText>Mountain Biking</w:delText>
        </w:r>
      </w:del>
    </w:p>
    <w:p w14:paraId="4E86B445" w14:textId="4D51C26C" w:rsidR="00587A16" w:rsidDel="00DC1B47" w:rsidRDefault="00587A16">
      <w:pPr>
        <w:rPr>
          <w:del w:id="1157" w:author="Maya Teeple" w:date="2024-05-14T10:27:00Z"/>
        </w:rPr>
        <w:pPrChange w:id="1158" w:author="Maya Teeple" w:date="2024-05-14T10:27:00Z">
          <w:pPr>
            <w:numPr>
              <w:numId w:val="38"/>
            </w:numPr>
            <w:spacing w:after="0" w:line="240" w:lineRule="auto"/>
            <w:ind w:left="720" w:hanging="360"/>
            <w:jc w:val="both"/>
          </w:pPr>
        </w:pPrChange>
      </w:pPr>
      <w:del w:id="1159" w:author="Maya Teeple" w:date="2024-05-14T10:27:00Z">
        <w:r w:rsidDel="00DC1B47">
          <w:delText>Target Shooting</w:delText>
        </w:r>
      </w:del>
    </w:p>
    <w:p w14:paraId="20BE9056" w14:textId="315E6B23" w:rsidR="00587A16" w:rsidDel="00DC1B47" w:rsidRDefault="00587A16">
      <w:pPr>
        <w:rPr>
          <w:del w:id="1160" w:author="Maya Teeple" w:date="2024-05-14T10:27:00Z"/>
        </w:rPr>
        <w:pPrChange w:id="1161" w:author="Maya Teeple" w:date="2024-05-14T10:27:00Z">
          <w:pPr>
            <w:numPr>
              <w:numId w:val="38"/>
            </w:numPr>
            <w:spacing w:after="0" w:line="240" w:lineRule="auto"/>
            <w:ind w:left="720" w:hanging="360"/>
            <w:jc w:val="both"/>
          </w:pPr>
        </w:pPrChange>
      </w:pPr>
      <w:del w:id="1162" w:author="Maya Teeple" w:date="2024-05-14T10:27:00Z">
        <w:r w:rsidDel="00DC1B47">
          <w:delText>Off-road Vehicles</w:delText>
        </w:r>
      </w:del>
    </w:p>
    <w:p w14:paraId="49B401D7" w14:textId="011D224B" w:rsidR="00587A16" w:rsidDel="00DC1B47" w:rsidRDefault="00587A16">
      <w:pPr>
        <w:rPr>
          <w:del w:id="1163" w:author="Maya Teeple" w:date="2024-05-14T10:27:00Z"/>
        </w:rPr>
        <w:pPrChange w:id="1164" w:author="Maya Teeple" w:date="2024-05-14T10:27:00Z">
          <w:pPr>
            <w:numPr>
              <w:numId w:val="38"/>
            </w:numPr>
            <w:spacing w:after="0" w:line="240" w:lineRule="auto"/>
            <w:ind w:left="720" w:hanging="360"/>
            <w:jc w:val="both"/>
          </w:pPr>
        </w:pPrChange>
      </w:pPr>
      <w:del w:id="1165" w:author="Maya Teeple" w:date="2024-05-14T10:27:00Z">
        <w:r w:rsidDel="00DC1B47">
          <w:delText>Winter Activities</w:delText>
        </w:r>
      </w:del>
    </w:p>
    <w:p w14:paraId="19B783B4" w14:textId="40BC49A6" w:rsidR="00587A16" w:rsidDel="00DC1B47" w:rsidRDefault="00587A16">
      <w:pPr>
        <w:rPr>
          <w:del w:id="1166" w:author="Maya Teeple" w:date="2024-05-14T10:27:00Z"/>
        </w:rPr>
        <w:pPrChange w:id="1167" w:author="Maya Teeple" w:date="2024-05-14T10:27:00Z">
          <w:pPr>
            <w:numPr>
              <w:numId w:val="38"/>
            </w:numPr>
            <w:spacing w:after="0" w:line="240" w:lineRule="auto"/>
            <w:ind w:left="720" w:hanging="360"/>
            <w:jc w:val="both"/>
          </w:pPr>
        </w:pPrChange>
      </w:pPr>
      <w:del w:id="1168" w:author="Maya Teeple" w:date="2024-05-14T10:27:00Z">
        <w:r w:rsidDel="00DC1B47">
          <w:delText>Rock Climbing</w:delText>
        </w:r>
      </w:del>
    </w:p>
    <w:p w14:paraId="304447C4" w14:textId="12622FDD" w:rsidR="00587A16" w:rsidRPr="001051D9" w:rsidRDefault="00587A16">
      <w:pPr>
        <w:pPrChange w:id="1169" w:author="Maya Teeple" w:date="2024-05-14T10:27:00Z">
          <w:pPr>
            <w:numPr>
              <w:numId w:val="38"/>
            </w:numPr>
            <w:spacing w:line="240" w:lineRule="auto"/>
            <w:ind w:left="720" w:hanging="360"/>
            <w:jc w:val="both"/>
          </w:pPr>
        </w:pPrChange>
      </w:pPr>
      <w:del w:id="1170" w:author="Maya Teeple" w:date="2024-05-14T10:27:00Z">
        <w:r w:rsidDel="00DC1B47">
          <w:delText>Geocaching</w:delText>
        </w:r>
      </w:del>
    </w:p>
    <w:p w14:paraId="00783E7F" w14:textId="0325599F" w:rsidR="00587A16" w:rsidRPr="001051D9" w:rsidDel="005578CA" w:rsidRDefault="00587A16" w:rsidP="00E10F0B">
      <w:pPr>
        <w:rPr>
          <w:del w:id="1171" w:author="Maya Teeple" w:date="2024-05-14T16:19:00Z"/>
        </w:rPr>
      </w:pPr>
      <w:r>
        <w:t>A</w:t>
      </w:r>
      <w:r w:rsidRPr="001051D9">
        <w:t xml:space="preserve"> variety of other economic products are harvested from forests in Thurston County</w:t>
      </w:r>
      <w:r>
        <w:t xml:space="preserve"> additional to timber,</w:t>
      </w:r>
      <w:r w:rsidRPr="001051D9">
        <w:t xml:space="preserve"> including </w:t>
      </w:r>
      <w:r>
        <w:t xml:space="preserve">hard woods, </w:t>
      </w:r>
      <w:r w:rsidRPr="001051D9">
        <w:t>salal, ferns, moss for the floral industry</w:t>
      </w:r>
      <w:r>
        <w:t>,</w:t>
      </w:r>
      <w:r w:rsidRPr="001051D9">
        <w:t xml:space="preserve"> and mushrooms for a growing local and export food market.</w:t>
      </w:r>
    </w:p>
    <w:p w14:paraId="1A073A32" w14:textId="1F5C64A1" w:rsidR="00552FDF" w:rsidRPr="00663157" w:rsidDel="00444FDF" w:rsidRDefault="00552FDF" w:rsidP="00503E88">
      <w:pPr>
        <w:pStyle w:val="Heading3"/>
        <w:rPr>
          <w:del w:id="1172" w:author="Maya Teeple" w:date="2024-05-14T16:16:00Z"/>
        </w:rPr>
      </w:pPr>
      <w:del w:id="1173" w:author="Maya Teeple" w:date="2024-05-14T16:16:00Z">
        <w:r w:rsidRPr="00C72C7B" w:rsidDel="00444FDF">
          <w:rPr>
            <w:rStyle w:val="Heading5Char"/>
            <w:rFonts w:ascii="Franklin Gothic Book" w:eastAsiaTheme="minorEastAsia" w:hAnsi="Franklin Gothic Book" w:cstheme="minorBidi"/>
            <w:color w:val="22292C" w:themeColor="accent1" w:themeShade="7F"/>
          </w:rPr>
          <w:delText xml:space="preserve">C. </w:delText>
        </w:r>
      </w:del>
      <w:del w:id="1174" w:author="Maya Teeple" w:date="2024-05-14T09:09:00Z">
        <w:r w:rsidR="00587A16" w:rsidRPr="00C72C7B" w:rsidDel="00085B5E">
          <w:rPr>
            <w:rStyle w:val="Heading5Char"/>
            <w:rFonts w:ascii="Franklin Gothic Book" w:eastAsiaTheme="minorEastAsia" w:hAnsi="Franklin Gothic Book" w:cstheme="minorBidi"/>
            <w:color w:val="22292C" w:themeColor="accent1" w:themeShade="7F"/>
          </w:rPr>
          <w:delText>Forest Lands in Thurston County</w:delText>
        </w:r>
      </w:del>
      <w:del w:id="1175" w:author="Maya Teeple" w:date="2024-05-14T16:16:00Z">
        <w:r w:rsidR="00587A16" w:rsidRPr="00C72C7B" w:rsidDel="00444FDF">
          <w:rPr>
            <w:rStyle w:val="Heading5Char"/>
            <w:rFonts w:ascii="Franklin Gothic Book" w:eastAsiaTheme="minorEastAsia" w:hAnsi="Franklin Gothic Book" w:cstheme="minorBidi"/>
            <w:color w:val="22292C" w:themeColor="accent1" w:themeShade="7F"/>
          </w:rPr>
          <w:delText>:</w:delText>
        </w:r>
        <w:r w:rsidR="00587A16" w:rsidRPr="00663157" w:rsidDel="00444FDF">
          <w:delText xml:space="preserve"> </w:delText>
        </w:r>
      </w:del>
    </w:p>
    <w:p w14:paraId="12C9C822" w14:textId="1C8BB3E7" w:rsidR="00587A16" w:rsidRPr="00DA4E79" w:rsidDel="00085B5E" w:rsidRDefault="00587A16" w:rsidP="00E10F0B">
      <w:pPr>
        <w:rPr>
          <w:del w:id="1176" w:author="Maya Teeple" w:date="2024-05-14T09:07:00Z"/>
        </w:rPr>
      </w:pPr>
      <w:commentRangeStart w:id="1177"/>
      <w:del w:id="1178" w:author="Maya Teeple" w:date="2024-01-03T16:59:00Z">
        <w:r w:rsidDel="0029433D">
          <w:delText xml:space="preserve">Most </w:delText>
        </w:r>
      </w:del>
      <w:del w:id="1179" w:author="Maya Teeple" w:date="2024-05-14T09:07:00Z">
        <w:r w:rsidDel="00085B5E">
          <w:delText>of the forest land within Thurston County is considered forest lands of long</w:delText>
        </w:r>
        <w:r w:rsidR="007F0D32" w:rsidDel="00085B5E">
          <w:delText>-</w:delText>
        </w:r>
        <w:r w:rsidDel="00085B5E">
          <w:delText>term commercial significance</w:delText>
        </w:r>
        <w:r w:rsidR="007B1D4F" w:rsidDel="00085B5E">
          <w:delText xml:space="preserve"> (see Section D below)</w:delText>
        </w:r>
        <w:r w:rsidDel="00085B5E">
          <w:delText>. Long</w:delText>
        </w:r>
        <w:r w:rsidR="007F0D32" w:rsidDel="00085B5E">
          <w:delText>-</w:delText>
        </w:r>
        <w:r w:rsidDel="00085B5E">
          <w:delText xml:space="preserve">Term Forestry (see Table 3-3) is the single largest </w:delText>
        </w:r>
        <w:r w:rsidR="00C72C7B" w:rsidDel="00085B5E">
          <w:delText>land use designation</w:delText>
        </w:r>
        <w:r w:rsidDel="00085B5E">
          <w:delText xml:space="preserve"> in the </w:delText>
        </w:r>
      </w:del>
      <w:ins w:id="1180" w:author="Amelia Schwartz" w:date="2024-01-24T12:59:00Z">
        <w:del w:id="1181" w:author="Maya Teeple" w:date="2024-05-14T09:07:00Z">
          <w:r w:rsidR="00BE03A7" w:rsidDel="00085B5E">
            <w:delText>c</w:delText>
          </w:r>
        </w:del>
      </w:ins>
      <w:del w:id="1182" w:author="Maya Teeple" w:date="2024-05-14T09:07:00Z">
        <w:r w:rsidDel="00085B5E">
          <w:delText>County and makes up approximately 29</w:delText>
        </w:r>
        <w:r w:rsidR="0089272E" w:rsidRPr="0089272E" w:rsidDel="00085B5E">
          <w:delText xml:space="preserve"> </w:delText>
        </w:r>
        <w:r w:rsidR="0089272E" w:rsidDel="00085B5E">
          <w:delText>percent</w:delText>
        </w:r>
        <w:r w:rsidDel="00085B5E">
          <w:delText xml:space="preserve"> of county lands. </w:delText>
        </w:r>
      </w:del>
      <w:del w:id="1183" w:author="Maya Teeple" w:date="2024-01-03T17:01:00Z">
        <w:r w:rsidDel="0029433D">
          <w:delText xml:space="preserve">Forestry </w:delText>
        </w:r>
      </w:del>
      <w:del w:id="1184" w:author="Maya Teeple" w:date="2024-05-14T09:07:00Z">
        <w:r w:rsidDel="00085B5E">
          <w:delText xml:space="preserve">also occurs in the Rural Residential Resource 1/5 </w:delText>
        </w:r>
        <w:r w:rsidR="00C72C7B" w:rsidDel="00085B5E">
          <w:delText>designation</w:delText>
        </w:r>
        <w:r w:rsidDel="00085B5E">
          <w:delText xml:space="preserve"> within the </w:delText>
        </w:r>
      </w:del>
      <w:ins w:id="1185" w:author="Amelia Schwartz" w:date="2024-01-24T13:00:00Z">
        <w:del w:id="1186" w:author="Maya Teeple" w:date="2024-05-14T09:07:00Z">
          <w:r w:rsidR="0074427F" w:rsidDel="00085B5E">
            <w:delText>c</w:delText>
          </w:r>
        </w:del>
      </w:ins>
      <w:del w:id="1187" w:author="Maya Teeple" w:date="2024-05-14T09:07:00Z">
        <w:r w:rsidDel="00085B5E">
          <w:delText xml:space="preserve">County. </w:delText>
        </w:r>
        <w:r w:rsidR="00DD0271" w:rsidDel="00085B5E">
          <w:delText>More than 50,000 acres of forest and timber land</w:delText>
        </w:r>
        <w:r w:rsidDel="00085B5E">
          <w:delText xml:space="preserve"> enrolled in the Open Space Tax Program are </w:delText>
        </w:r>
        <w:r w:rsidR="00DD0271" w:rsidDel="00085B5E">
          <w:delText>not designated as</w:delText>
        </w:r>
        <w:r w:rsidDel="00085B5E">
          <w:delText xml:space="preserve"> </w:delText>
        </w:r>
        <w:r w:rsidR="007F0D32" w:rsidDel="00085B5E">
          <w:delText>Long-</w:delText>
        </w:r>
        <w:r w:rsidDel="00085B5E">
          <w:delText>Term Forestry.</w:delText>
        </w:r>
        <w:r w:rsidR="00D32147" w:rsidRPr="00791989" w:rsidDel="00085B5E">
          <w:rPr>
            <w:rStyle w:val="FootnoteReference"/>
            <w:vertAlign w:val="superscript"/>
          </w:rPr>
          <w:footnoteReference w:id="19"/>
        </w:r>
        <w:r w:rsidDel="00085B5E">
          <w:delText xml:space="preserve"> </w:delText>
        </w:r>
      </w:del>
    </w:p>
    <w:p w14:paraId="05E84D1C" w14:textId="3541B84D" w:rsidR="00587A16" w:rsidDel="00085B5E" w:rsidRDefault="00587A16" w:rsidP="006A7AFD">
      <w:pPr>
        <w:pStyle w:val="Caption"/>
        <w:rPr>
          <w:del w:id="1190" w:author="Maya Teeple" w:date="2024-05-14T09:07:00Z"/>
        </w:rPr>
      </w:pPr>
      <w:del w:id="1191" w:author="Maya Teeple" w:date="2024-05-14T09:07:00Z">
        <w:r w:rsidDel="00085B5E">
          <w:delText>Table 3-3</w:delText>
        </w:r>
        <w:r w:rsidR="00BF2A01" w:rsidDel="00085B5E">
          <w:delText xml:space="preserve">.  </w:delText>
        </w:r>
        <w:r w:rsidDel="00085B5E">
          <w:delText>Acreage of Forestland in Thurston County</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2493"/>
        <w:gridCol w:w="2718"/>
      </w:tblGrid>
      <w:tr w:rsidR="00587A16" w:rsidDel="00085B5E" w14:paraId="14443574" w14:textId="0EE914C2" w:rsidTr="00F42FD7">
        <w:trPr>
          <w:del w:id="1192" w:author="Maya Teeple" w:date="2024-05-14T09:07:00Z"/>
        </w:trPr>
        <w:tc>
          <w:tcPr>
            <w:tcW w:w="4365" w:type="dxa"/>
            <w:shd w:val="clear" w:color="auto" w:fill="3B3838" w:themeFill="background2" w:themeFillShade="40"/>
          </w:tcPr>
          <w:p w14:paraId="3BE2DEDF" w14:textId="2F482AF1" w:rsidR="00587A16" w:rsidRPr="002A27B8" w:rsidDel="00085B5E" w:rsidRDefault="00587A16" w:rsidP="00F42FD7">
            <w:pPr>
              <w:spacing w:before="60" w:after="60"/>
              <w:jc w:val="center"/>
              <w:rPr>
                <w:del w:id="1193" w:author="Maya Teeple" w:date="2024-05-14T09:07:00Z"/>
                <w:b/>
                <w:i/>
              </w:rPr>
            </w:pPr>
            <w:del w:id="1194" w:author="Maya Teeple" w:date="2024-05-14T09:07:00Z">
              <w:r w:rsidRPr="002A27B8" w:rsidDel="00085B5E">
                <w:rPr>
                  <w:b/>
                  <w:i/>
                </w:rPr>
                <w:delText>Zone</w:delText>
              </w:r>
            </w:del>
          </w:p>
        </w:tc>
        <w:tc>
          <w:tcPr>
            <w:tcW w:w="2493" w:type="dxa"/>
            <w:shd w:val="clear" w:color="auto" w:fill="3B3838" w:themeFill="background2" w:themeFillShade="40"/>
          </w:tcPr>
          <w:p w14:paraId="098CF798" w14:textId="7CBC08B0" w:rsidR="00587A16" w:rsidRPr="002A27B8" w:rsidDel="00085B5E" w:rsidRDefault="00587A16" w:rsidP="00F42FD7">
            <w:pPr>
              <w:spacing w:before="60" w:after="60"/>
              <w:jc w:val="center"/>
              <w:rPr>
                <w:del w:id="1195" w:author="Maya Teeple" w:date="2024-05-14T09:07:00Z"/>
                <w:b/>
                <w:i/>
              </w:rPr>
            </w:pPr>
            <w:del w:id="1196" w:author="Maya Teeple" w:date="2024-05-14T09:07:00Z">
              <w:r w:rsidRPr="002A27B8" w:rsidDel="00085B5E">
                <w:rPr>
                  <w:b/>
                  <w:i/>
                </w:rPr>
                <w:delText>Acres of Land</w:delText>
              </w:r>
            </w:del>
          </w:p>
        </w:tc>
        <w:tc>
          <w:tcPr>
            <w:tcW w:w="2718" w:type="dxa"/>
            <w:shd w:val="clear" w:color="auto" w:fill="3B3838" w:themeFill="background2" w:themeFillShade="40"/>
          </w:tcPr>
          <w:p w14:paraId="000328E3" w14:textId="088C7174" w:rsidR="00587A16" w:rsidRPr="002A27B8" w:rsidDel="00085B5E" w:rsidRDefault="00587A16" w:rsidP="00F42FD7">
            <w:pPr>
              <w:spacing w:before="60" w:after="60"/>
              <w:jc w:val="center"/>
              <w:rPr>
                <w:del w:id="1197" w:author="Maya Teeple" w:date="2024-05-14T09:07:00Z"/>
                <w:b/>
                <w:i/>
              </w:rPr>
            </w:pPr>
            <w:del w:id="1198" w:author="Maya Teeple" w:date="2024-05-14T09:07:00Z">
              <w:r w:rsidDel="00085B5E">
                <w:rPr>
                  <w:b/>
                  <w:i/>
                </w:rPr>
                <w:delText>Percentage of Land Base</w:delText>
              </w:r>
            </w:del>
          </w:p>
        </w:tc>
      </w:tr>
      <w:tr w:rsidR="00587A16" w:rsidDel="00085B5E" w14:paraId="0A3002A9" w14:textId="4F9EFAB2" w:rsidTr="00F42FD7">
        <w:trPr>
          <w:del w:id="1199" w:author="Maya Teeple" w:date="2024-05-14T09:07:00Z"/>
        </w:trPr>
        <w:tc>
          <w:tcPr>
            <w:tcW w:w="4365" w:type="dxa"/>
            <w:shd w:val="clear" w:color="auto" w:fill="auto"/>
          </w:tcPr>
          <w:p w14:paraId="17C36455" w14:textId="341AAF96" w:rsidR="00587A16" w:rsidDel="00085B5E" w:rsidRDefault="00587A16" w:rsidP="00F42FD7">
            <w:pPr>
              <w:spacing w:before="60" w:after="60"/>
              <w:rPr>
                <w:del w:id="1200" w:author="Maya Teeple" w:date="2024-05-14T09:07:00Z"/>
              </w:rPr>
            </w:pPr>
            <w:del w:id="1201" w:author="Maya Teeple" w:date="2024-05-14T09:07:00Z">
              <w:r w:rsidDel="00085B5E">
                <w:delText>Long</w:delText>
              </w:r>
              <w:r w:rsidR="007F0D32" w:rsidDel="00085B5E">
                <w:delText>-</w:delText>
              </w:r>
              <w:r w:rsidDel="00085B5E">
                <w:delText>term Forestry</w:delText>
              </w:r>
              <w:r w:rsidR="00DC3BA4" w:rsidDel="00085B5E">
                <w:delText xml:space="preserve"> (LTF)</w:delText>
              </w:r>
            </w:del>
          </w:p>
        </w:tc>
        <w:tc>
          <w:tcPr>
            <w:tcW w:w="2493" w:type="dxa"/>
            <w:shd w:val="clear" w:color="auto" w:fill="auto"/>
          </w:tcPr>
          <w:p w14:paraId="3DECD33A" w14:textId="13AAC945" w:rsidR="00587A16" w:rsidDel="00085B5E" w:rsidRDefault="007B0D62" w:rsidP="00F42FD7">
            <w:pPr>
              <w:spacing w:before="60" w:after="60"/>
              <w:rPr>
                <w:del w:id="1202" w:author="Maya Teeple" w:date="2024-05-14T09:07:00Z"/>
              </w:rPr>
            </w:pPr>
            <w:del w:id="1203" w:author="Maya Teeple" w:date="2024-05-14T09:07:00Z">
              <w:r w:rsidDel="00085B5E">
                <w:delText>143,850</w:delText>
              </w:r>
              <w:r w:rsidR="00587A16" w:rsidDel="00085B5E">
                <w:delText xml:space="preserve"> acres</w:delText>
              </w:r>
            </w:del>
          </w:p>
        </w:tc>
        <w:tc>
          <w:tcPr>
            <w:tcW w:w="2718" w:type="dxa"/>
          </w:tcPr>
          <w:p w14:paraId="41703F0F" w14:textId="60198F65" w:rsidR="00587A16" w:rsidRPr="000510AE" w:rsidDel="00085B5E" w:rsidRDefault="00587A16" w:rsidP="00F42FD7">
            <w:pPr>
              <w:spacing w:before="60" w:after="60"/>
              <w:rPr>
                <w:del w:id="1204" w:author="Maya Teeple" w:date="2024-05-14T09:07:00Z"/>
              </w:rPr>
            </w:pPr>
            <w:del w:id="1205" w:author="Maya Teeple" w:date="2024-05-14T09:07:00Z">
              <w:r w:rsidDel="00085B5E">
                <w:delText>29 %</w:delText>
              </w:r>
            </w:del>
          </w:p>
        </w:tc>
      </w:tr>
      <w:tr w:rsidR="00587A16" w:rsidDel="00085B5E" w14:paraId="11B04F39" w14:textId="0773E8D6" w:rsidTr="00F42FD7">
        <w:trPr>
          <w:del w:id="1206" w:author="Maya Teeple" w:date="2024-05-14T09:07:00Z"/>
        </w:trPr>
        <w:tc>
          <w:tcPr>
            <w:tcW w:w="4365" w:type="dxa"/>
            <w:shd w:val="clear" w:color="auto" w:fill="auto"/>
          </w:tcPr>
          <w:p w14:paraId="6EE2C98F" w14:textId="3DE9A85D" w:rsidR="00587A16" w:rsidDel="00085B5E" w:rsidRDefault="00587A16" w:rsidP="00F42FD7">
            <w:pPr>
              <w:spacing w:before="60" w:after="60"/>
              <w:rPr>
                <w:del w:id="1207" w:author="Maya Teeple" w:date="2024-05-14T09:07:00Z"/>
              </w:rPr>
            </w:pPr>
            <w:del w:id="1208" w:author="Maya Teeple" w:date="2024-05-14T09:07:00Z">
              <w:r w:rsidDel="00085B5E">
                <w:delText>Designated Forest Land (outside LTF)</w:delText>
              </w:r>
            </w:del>
          </w:p>
        </w:tc>
        <w:tc>
          <w:tcPr>
            <w:tcW w:w="2493" w:type="dxa"/>
            <w:shd w:val="clear" w:color="auto" w:fill="auto"/>
          </w:tcPr>
          <w:p w14:paraId="0D5B6DAF" w14:textId="455C86F8" w:rsidR="00587A16" w:rsidDel="00085B5E" w:rsidRDefault="00587A16" w:rsidP="00F42FD7">
            <w:pPr>
              <w:spacing w:before="60" w:after="60"/>
              <w:rPr>
                <w:del w:id="1209" w:author="Maya Teeple" w:date="2024-05-14T09:07:00Z"/>
              </w:rPr>
            </w:pPr>
            <w:del w:id="1210" w:author="Maya Teeple" w:date="2024-05-14T09:07:00Z">
              <w:r w:rsidRPr="003C1416" w:rsidDel="00085B5E">
                <w:delText>50</w:delText>
              </w:r>
              <w:r w:rsidDel="00085B5E">
                <w:delText>,302 acres</w:delText>
              </w:r>
            </w:del>
          </w:p>
        </w:tc>
        <w:tc>
          <w:tcPr>
            <w:tcW w:w="2718" w:type="dxa"/>
          </w:tcPr>
          <w:p w14:paraId="078B9A6F" w14:textId="2A04711B" w:rsidR="00587A16" w:rsidRPr="003C1416" w:rsidDel="00085B5E" w:rsidRDefault="00587A16" w:rsidP="00F42FD7">
            <w:pPr>
              <w:spacing w:before="60" w:after="60"/>
              <w:rPr>
                <w:del w:id="1211" w:author="Maya Teeple" w:date="2024-05-14T09:07:00Z"/>
              </w:rPr>
            </w:pPr>
            <w:del w:id="1212" w:author="Maya Teeple" w:date="2024-05-14T09:07:00Z">
              <w:r w:rsidDel="00085B5E">
                <w:delText>10 %</w:delText>
              </w:r>
            </w:del>
          </w:p>
        </w:tc>
      </w:tr>
      <w:tr w:rsidR="00587A16" w:rsidDel="00085B5E" w14:paraId="2675B198" w14:textId="1CADE191" w:rsidTr="00F42FD7">
        <w:trPr>
          <w:del w:id="1213" w:author="Maya Teeple" w:date="2024-05-14T09:07:00Z"/>
        </w:trPr>
        <w:tc>
          <w:tcPr>
            <w:tcW w:w="4365" w:type="dxa"/>
            <w:shd w:val="clear" w:color="auto" w:fill="auto"/>
          </w:tcPr>
          <w:p w14:paraId="33DBE858" w14:textId="23D46F89" w:rsidR="00587A16" w:rsidDel="00085B5E" w:rsidRDefault="00587A16" w:rsidP="00F42FD7">
            <w:pPr>
              <w:spacing w:before="60" w:after="60"/>
              <w:rPr>
                <w:del w:id="1214" w:author="Maya Teeple" w:date="2024-05-14T09:07:00Z"/>
              </w:rPr>
            </w:pPr>
            <w:del w:id="1215" w:author="Maya Teeple" w:date="2024-05-14T09:07:00Z">
              <w:r w:rsidDel="00085B5E">
                <w:delText>Timberland (outside LTF)</w:delText>
              </w:r>
            </w:del>
          </w:p>
        </w:tc>
        <w:tc>
          <w:tcPr>
            <w:tcW w:w="2493" w:type="dxa"/>
            <w:shd w:val="clear" w:color="auto" w:fill="auto"/>
          </w:tcPr>
          <w:p w14:paraId="166D3902" w14:textId="706543F0" w:rsidR="00587A16" w:rsidDel="00085B5E" w:rsidRDefault="00587A16" w:rsidP="00F42FD7">
            <w:pPr>
              <w:spacing w:before="60" w:after="60"/>
              <w:rPr>
                <w:del w:id="1216" w:author="Maya Teeple" w:date="2024-05-14T09:07:00Z"/>
              </w:rPr>
            </w:pPr>
            <w:del w:id="1217" w:author="Maya Teeple" w:date="2024-05-14T09:07:00Z">
              <w:r w:rsidRPr="003C1416" w:rsidDel="00085B5E">
                <w:delText>2</w:delText>
              </w:r>
              <w:r w:rsidDel="00085B5E">
                <w:delText>,458 acres</w:delText>
              </w:r>
            </w:del>
          </w:p>
        </w:tc>
        <w:tc>
          <w:tcPr>
            <w:tcW w:w="2718" w:type="dxa"/>
          </w:tcPr>
          <w:p w14:paraId="7730CEAD" w14:textId="0C86711B" w:rsidR="00587A16" w:rsidRPr="003C1416" w:rsidDel="00085B5E" w:rsidRDefault="00587A16" w:rsidP="00F42FD7">
            <w:pPr>
              <w:spacing w:before="60" w:after="60"/>
              <w:rPr>
                <w:del w:id="1218" w:author="Maya Teeple" w:date="2024-05-14T09:07:00Z"/>
              </w:rPr>
            </w:pPr>
            <w:del w:id="1219" w:author="Maya Teeple" w:date="2024-05-14T09:07:00Z">
              <w:r w:rsidDel="00085B5E">
                <w:delText>0.5 %</w:delText>
              </w:r>
            </w:del>
          </w:p>
        </w:tc>
      </w:tr>
      <w:tr w:rsidR="00587A16" w:rsidDel="00085B5E" w14:paraId="064762BF" w14:textId="67004369" w:rsidTr="00F42FD7">
        <w:trPr>
          <w:del w:id="1220" w:author="Maya Teeple" w:date="2024-05-14T09:07:00Z"/>
        </w:trPr>
        <w:tc>
          <w:tcPr>
            <w:tcW w:w="4365" w:type="dxa"/>
            <w:shd w:val="clear" w:color="auto" w:fill="D9D9D9" w:themeFill="background1" w:themeFillShade="D9"/>
          </w:tcPr>
          <w:p w14:paraId="0C2AD9AE" w14:textId="57B05023" w:rsidR="00587A16" w:rsidRPr="002A27B8" w:rsidDel="00085B5E" w:rsidRDefault="00587A16" w:rsidP="00F42FD7">
            <w:pPr>
              <w:spacing w:before="60" w:after="60"/>
              <w:jc w:val="center"/>
              <w:rPr>
                <w:del w:id="1221" w:author="Maya Teeple" w:date="2024-05-14T09:07:00Z"/>
                <w:i/>
              </w:rPr>
            </w:pPr>
            <w:del w:id="1222" w:author="Maya Teeple" w:date="2024-05-14T09:07:00Z">
              <w:r w:rsidRPr="002A27B8" w:rsidDel="00085B5E">
                <w:rPr>
                  <w:i/>
                </w:rPr>
                <w:delText>Total</w:delText>
              </w:r>
            </w:del>
          </w:p>
        </w:tc>
        <w:tc>
          <w:tcPr>
            <w:tcW w:w="2493" w:type="dxa"/>
            <w:shd w:val="clear" w:color="auto" w:fill="D9D9D9" w:themeFill="background1" w:themeFillShade="D9"/>
          </w:tcPr>
          <w:p w14:paraId="62EDAA4C" w14:textId="07B9773E" w:rsidR="00587A16" w:rsidRPr="002A27B8" w:rsidDel="00085B5E" w:rsidRDefault="00587A16" w:rsidP="00F42FD7">
            <w:pPr>
              <w:spacing w:before="60" w:after="60"/>
              <w:jc w:val="center"/>
              <w:rPr>
                <w:del w:id="1223" w:author="Maya Teeple" w:date="2024-05-14T09:07:00Z"/>
                <w:i/>
              </w:rPr>
            </w:pPr>
            <w:del w:id="1224" w:author="Maya Teeple" w:date="2024-05-14T09:07:00Z">
              <w:r w:rsidDel="00085B5E">
                <w:rPr>
                  <w:i/>
                </w:rPr>
                <w:delText>196,</w:delText>
              </w:r>
              <w:r w:rsidR="007B0D62" w:rsidDel="00085B5E">
                <w:rPr>
                  <w:i/>
                </w:rPr>
                <w:delText>610</w:delText>
              </w:r>
              <w:r w:rsidRPr="002A27B8" w:rsidDel="00085B5E">
                <w:rPr>
                  <w:i/>
                </w:rPr>
                <w:delText xml:space="preserve"> acres</w:delText>
              </w:r>
            </w:del>
          </w:p>
        </w:tc>
        <w:tc>
          <w:tcPr>
            <w:tcW w:w="2718" w:type="dxa"/>
            <w:shd w:val="clear" w:color="auto" w:fill="D9D9D9" w:themeFill="background1" w:themeFillShade="D9"/>
          </w:tcPr>
          <w:p w14:paraId="52AB0764" w14:textId="7F25C4EA" w:rsidR="00587A16" w:rsidRPr="002A27B8" w:rsidDel="00085B5E" w:rsidRDefault="00587A16" w:rsidP="00F42FD7">
            <w:pPr>
              <w:spacing w:before="60" w:after="60"/>
              <w:jc w:val="center"/>
              <w:rPr>
                <w:del w:id="1225" w:author="Maya Teeple" w:date="2024-05-14T09:07:00Z"/>
                <w:i/>
              </w:rPr>
            </w:pPr>
            <w:del w:id="1226" w:author="Maya Teeple" w:date="2024-05-14T09:07:00Z">
              <w:r w:rsidDel="00085B5E">
                <w:rPr>
                  <w:i/>
                </w:rPr>
                <w:delText>40 %</w:delText>
              </w:r>
            </w:del>
          </w:p>
        </w:tc>
      </w:tr>
    </w:tbl>
    <w:p w14:paraId="7BA3DD93" w14:textId="368D312E" w:rsidR="00587A16" w:rsidDel="00085B5E" w:rsidRDefault="00587A16" w:rsidP="00BF2A01">
      <w:pPr>
        <w:rPr>
          <w:del w:id="1227" w:author="Maya Teeple" w:date="2024-05-14T09:07:00Z"/>
          <w:rStyle w:val="IntenseReference"/>
        </w:rPr>
      </w:pPr>
      <w:del w:id="1228" w:author="Maya Teeple" w:date="2024-05-14T09:07:00Z">
        <w:r w:rsidRPr="00BF2A01" w:rsidDel="00085B5E">
          <w:rPr>
            <w:rStyle w:val="IntenseReference"/>
          </w:rPr>
          <w:delText>Data Retrieved from</w:delText>
        </w:r>
        <w:r w:rsidR="0082255D" w:rsidDel="00085B5E">
          <w:rPr>
            <w:rStyle w:val="IntenseReference"/>
          </w:rPr>
          <w:delText>:</w:delText>
        </w:r>
        <w:r w:rsidRPr="00BF2A01" w:rsidDel="00085B5E">
          <w:rPr>
            <w:rStyle w:val="IntenseReference"/>
          </w:rPr>
          <w:delText xml:space="preserve"> Thurston County </w:delText>
        </w:r>
        <w:r w:rsidR="0082255D" w:rsidDel="00085B5E">
          <w:rPr>
            <w:rStyle w:val="IntenseReference"/>
          </w:rPr>
          <w:delText xml:space="preserve">Assessor’s </w:delText>
        </w:r>
        <w:r w:rsidRPr="00BF2A01" w:rsidDel="00085B5E">
          <w:rPr>
            <w:rStyle w:val="IntenseReference"/>
          </w:rPr>
          <w:delText>Parcel Data, March 14, 2018</w:delText>
        </w:r>
      </w:del>
      <w:commentRangeEnd w:id="1177"/>
      <w:del w:id="1229" w:author="Maya Teeple" w:date="2024-05-14T16:16:00Z">
        <w:r w:rsidR="00085B5E" w:rsidDel="00444FDF">
          <w:rPr>
            <w:rStyle w:val="CommentReference"/>
          </w:rPr>
          <w:commentReference w:id="1177"/>
        </w:r>
      </w:del>
    </w:p>
    <w:p w14:paraId="6BA2168E" w14:textId="61A4907E" w:rsidR="00832B22" w:rsidRPr="00BF2A01" w:rsidDel="00444FDF" w:rsidRDefault="00832B22" w:rsidP="00BF2A01">
      <w:pPr>
        <w:rPr>
          <w:del w:id="1230" w:author="Maya Teeple" w:date="2024-05-14T16:16:00Z"/>
          <w:rStyle w:val="IntenseReference"/>
        </w:rPr>
      </w:pPr>
    </w:p>
    <w:p w14:paraId="04719A9F" w14:textId="193FA1AD" w:rsidR="00073F0F" w:rsidRPr="001051D9" w:rsidRDefault="00587A16" w:rsidP="00E10F0B">
      <w:del w:id="1231" w:author="Maya Teeple" w:date="2024-05-14T09:09:00Z">
        <w:r w:rsidRPr="00552FDF" w:rsidDel="00085B5E">
          <w:rPr>
            <w:rStyle w:val="Heading5Char"/>
          </w:rPr>
          <w:delText>Minimizing Conflicts Between Forestry and Other Land Uses:</w:delText>
        </w:r>
        <w:r w:rsidRPr="001051D9" w:rsidDel="00085B5E">
          <w:delText xml:space="preserve"> </w:delText>
        </w:r>
      </w:del>
      <w:bookmarkStart w:id="1232" w:name="_Hlk166582393"/>
      <w:del w:id="1233" w:author="Maya Teeple" w:date="2024-05-14T16:16:00Z">
        <w:r w:rsidDel="00444FDF">
          <w:delText xml:space="preserve">An overarching concern of forest landowners in the </w:delText>
        </w:r>
      </w:del>
      <w:ins w:id="1234" w:author="Amelia Schwartz" w:date="2024-01-24T13:00:00Z">
        <w:del w:id="1235" w:author="Maya Teeple" w:date="2024-05-14T16:16:00Z">
          <w:r w:rsidR="0074427F" w:rsidDel="00444FDF">
            <w:delText>c</w:delText>
          </w:r>
        </w:del>
      </w:ins>
      <w:del w:id="1236" w:author="Maya Teeple" w:date="2024-05-14T16:16:00Z">
        <w:r w:rsidDel="00444FDF">
          <w:delText xml:space="preserve">County, especially rural foresters, is encroachment and the potential impact that adjacent land uses may have on forestry operations. </w:delText>
        </w:r>
        <w:r w:rsidRPr="001051D9" w:rsidDel="00444FDF">
          <w:delText xml:space="preserve">The policies provide that normal forestry practices should not be considered a nuisance unless they threaten the public health and safety.  This is consistent with RCW 7.48.305, which states that forest practices undertaken in conformity with all applicable laws and established prior to surrounding non-forestry uses, are presumed to </w:delText>
        </w:r>
        <w:r w:rsidRPr="001051D9" w:rsidDel="00444FDF">
          <w:lastRenderedPageBreak/>
          <w:delText xml:space="preserve">not constitute a nuisance unless the activity has a substantial adverse effect on the public health and safety.  </w:delText>
        </w:r>
        <w:r w:rsidDel="00444FDF">
          <w:delText>Forest operations</w:delText>
        </w:r>
        <w:r w:rsidR="00DD0271" w:rsidDel="00444FDF">
          <w:delText xml:space="preserve"> </w:delText>
        </w:r>
        <w:r w:rsidDel="00444FDF">
          <w:delText xml:space="preserve">must remain economically viable to withstand encroachment of rural development. </w:delText>
        </w:r>
        <w:r w:rsidRPr="001051D9" w:rsidDel="00444FDF">
          <w:delText>However, the policies also recognize that forestry operations need to minimize the potential adverse impacts on other uses and the environment.  Thus, the policies try to strike a balance between forestry management and other activities and environmental concerns.</w:delText>
        </w:r>
      </w:del>
    </w:p>
    <w:bookmarkEnd w:id="1232"/>
    <w:p w14:paraId="4E879193" w14:textId="690119FC" w:rsidR="00552FDF" w:rsidRDefault="00552FDF" w:rsidP="00503E88">
      <w:pPr>
        <w:pStyle w:val="Heading3"/>
      </w:pPr>
      <w:del w:id="1237" w:author="Maya Teeple" w:date="2024-05-14T16:16:00Z">
        <w:r w:rsidDel="00444FDF">
          <w:delText>D</w:delText>
        </w:r>
      </w:del>
      <w:ins w:id="1238" w:author="Maya Teeple" w:date="2024-05-14T16:16:00Z">
        <w:r w:rsidR="00444FDF">
          <w:t>C</w:t>
        </w:r>
      </w:ins>
      <w:r>
        <w:t xml:space="preserve">. </w:t>
      </w:r>
      <w:r w:rsidR="00587A16" w:rsidRPr="001051D9">
        <w:t xml:space="preserve">Designating Forest Lands of Long-Term Commercial Significance:  </w:t>
      </w:r>
    </w:p>
    <w:p w14:paraId="6D039D72" w14:textId="44736C68" w:rsidR="00587A16" w:rsidRPr="001051D9" w:rsidRDefault="00587A16" w:rsidP="00E10F0B">
      <w:commentRangeStart w:id="1239"/>
      <w:r w:rsidRPr="001051D9">
        <w:t xml:space="preserve">The Growth Management Act requires cities and counties to classify and conserve forest lands of long-term commercial significance.  The Act defines "long-term commercial significance" as determined by the growing capacity, productivity, and soil composition of the land for long-term commercial production, in consideration of the land's proximity to population areas, and the possibility of more intense uses of the land.  The Washington State Department of </w:t>
      </w:r>
      <w:r w:rsidR="007B1D4F">
        <w:t>Commerce</w:t>
      </w:r>
      <w:r w:rsidRPr="001051D9">
        <w:t xml:space="preserve"> recommends that classification of forest lands be based on the private forest land grades of the Department of Revenue (WAC 458-40-530; see </w:t>
      </w:r>
      <w:ins w:id="1240" w:author="Maya Teeple" w:date="2024-05-14T16:22:00Z">
        <w:r w:rsidR="00C73106">
          <w:fldChar w:fldCharType="begin"/>
        </w:r>
        <w:r w:rsidR="00C73106">
          <w:instrText xml:space="preserve"> HYPERLINK  \l "Table32" </w:instrText>
        </w:r>
        <w:r w:rsidR="00C73106">
          <w:fldChar w:fldCharType="separate"/>
        </w:r>
        <w:r w:rsidR="00C73106" w:rsidRPr="00C73106">
          <w:rPr>
            <w:rStyle w:val="Hyperlink"/>
          </w:rPr>
          <w:t>Table 3-</w:t>
        </w:r>
        <w:del w:id="1241" w:author="Maya Teeple" w:date="2024-05-14T10:32:00Z">
          <w:r w:rsidR="00C73106" w:rsidRPr="00C73106" w:rsidDel="004D71F4">
            <w:rPr>
              <w:rStyle w:val="Hyperlink"/>
            </w:rPr>
            <w:delText>4</w:delText>
          </w:r>
        </w:del>
        <w:r w:rsidR="00C73106" w:rsidRPr="00C73106">
          <w:rPr>
            <w:rStyle w:val="Hyperlink"/>
          </w:rPr>
          <w:t>2</w:t>
        </w:r>
        <w:r w:rsidR="00C73106">
          <w:fldChar w:fldCharType="end"/>
        </w:r>
      </w:ins>
      <w:r w:rsidRPr="001051D9">
        <w:t xml:space="preserve">), among other criteria. Thurston County employed this land grade system, in addition to physical, biological, economic, and land use factors, to help determine which areas should be designated as forest lands of </w:t>
      </w:r>
      <w:r w:rsidR="007F0D32" w:rsidRPr="001051D9">
        <w:t>long</w:t>
      </w:r>
      <w:r w:rsidR="007F0D32">
        <w:t>-</w:t>
      </w:r>
      <w:r w:rsidRPr="001051D9">
        <w:t>term commercial significance.</w:t>
      </w:r>
    </w:p>
    <w:p w14:paraId="1B6D182C" w14:textId="19A8F34D" w:rsidR="00587A16" w:rsidRPr="001051D9" w:rsidRDefault="00587A16" w:rsidP="006A7AFD">
      <w:pPr>
        <w:pStyle w:val="Caption"/>
      </w:pPr>
      <w:bookmarkStart w:id="1242" w:name="Table32"/>
      <w:r w:rsidRPr="008606CB">
        <w:t>Table 3-</w:t>
      </w:r>
      <w:del w:id="1243" w:author="Maya Teeple" w:date="2024-05-14T10:32:00Z">
        <w:r w:rsidDel="004D71F4">
          <w:delText>4</w:delText>
        </w:r>
      </w:del>
      <w:ins w:id="1244" w:author="Maya Teeple" w:date="2024-05-14T16:22:00Z">
        <w:r w:rsidR="00C73106">
          <w:t>2</w:t>
        </w:r>
      </w:ins>
      <w:bookmarkEnd w:id="1242"/>
      <w:r w:rsidR="00BF2A01">
        <w:t xml:space="preserve">.  </w:t>
      </w:r>
      <w:r w:rsidRPr="008606CB">
        <w:t>Washington State Private Forest Land Grades</w:t>
      </w:r>
    </w:p>
    <w:tbl>
      <w:tblPr>
        <w:tblW w:w="0" w:type="auto"/>
        <w:tblInd w:w="719" w:type="dxa"/>
        <w:tblLayout w:type="fixed"/>
        <w:tblCellMar>
          <w:left w:w="158" w:type="dxa"/>
          <w:right w:w="158" w:type="dxa"/>
        </w:tblCellMar>
        <w:tblLook w:val="0000" w:firstRow="0" w:lastRow="0" w:firstColumn="0" w:lastColumn="0" w:noHBand="0" w:noVBand="0"/>
      </w:tblPr>
      <w:tblGrid>
        <w:gridCol w:w="2559"/>
        <w:gridCol w:w="3889"/>
        <w:gridCol w:w="2108"/>
      </w:tblGrid>
      <w:tr w:rsidR="00587A16" w:rsidRPr="001051D9" w14:paraId="3D209885" w14:textId="77777777" w:rsidTr="00286EB0">
        <w:trPr>
          <w:tblHeader/>
        </w:trPr>
        <w:tc>
          <w:tcPr>
            <w:tcW w:w="2559" w:type="dxa"/>
            <w:tcBorders>
              <w:top w:val="single" w:sz="6" w:space="0" w:color="FFFFFF"/>
              <w:left w:val="single" w:sz="6" w:space="0" w:color="FFFFFF"/>
              <w:bottom w:val="single" w:sz="6" w:space="0" w:color="FFFFFF"/>
              <w:right w:val="single" w:sz="6" w:space="0" w:color="FFFFFF"/>
            </w:tcBorders>
            <w:vAlign w:val="center"/>
          </w:tcPr>
          <w:p w14:paraId="4345197D" w14:textId="1B72F1B1" w:rsidR="00286EB0" w:rsidRPr="008606CB" w:rsidRDefault="00286EB0" w:rsidP="00286EB0">
            <w:pPr>
              <w:rPr>
                <w:u w:val="single"/>
              </w:rPr>
            </w:pPr>
            <w:r>
              <w:rPr>
                <w:u w:val="single"/>
              </w:rPr>
              <w:t>Species</w:t>
            </w:r>
          </w:p>
        </w:tc>
        <w:tc>
          <w:tcPr>
            <w:tcW w:w="3889" w:type="dxa"/>
            <w:tcBorders>
              <w:top w:val="single" w:sz="6" w:space="0" w:color="FFFFFF"/>
              <w:left w:val="single" w:sz="6" w:space="0" w:color="FFFFFF"/>
              <w:bottom w:val="single" w:sz="6" w:space="0" w:color="FFFFFF"/>
              <w:right w:val="single" w:sz="6" w:space="0" w:color="FFFFFF"/>
            </w:tcBorders>
            <w:vAlign w:val="center"/>
          </w:tcPr>
          <w:p w14:paraId="4CEFB184" w14:textId="77777777" w:rsidR="00587A16" w:rsidRPr="008606CB" w:rsidRDefault="00587A16" w:rsidP="00E10F0B">
            <w:pPr>
              <w:rPr>
                <w:u w:val="single"/>
              </w:rPr>
            </w:pPr>
            <w:r w:rsidRPr="008606CB">
              <w:rPr>
                <w:u w:val="single"/>
              </w:rPr>
              <w:t>Site Index (Growth Potential)</w:t>
            </w:r>
          </w:p>
        </w:tc>
        <w:tc>
          <w:tcPr>
            <w:tcW w:w="2108" w:type="dxa"/>
            <w:tcBorders>
              <w:top w:val="single" w:sz="6" w:space="0" w:color="FFFFFF"/>
              <w:left w:val="single" w:sz="6" w:space="0" w:color="FFFFFF"/>
              <w:bottom w:val="single" w:sz="6" w:space="0" w:color="FFFFFF"/>
              <w:right w:val="single" w:sz="6" w:space="0" w:color="FFFFFF"/>
            </w:tcBorders>
            <w:vAlign w:val="center"/>
          </w:tcPr>
          <w:p w14:paraId="2279FE61" w14:textId="77777777" w:rsidR="00587A16" w:rsidRPr="008606CB" w:rsidRDefault="00587A16" w:rsidP="00E10F0B">
            <w:pPr>
              <w:rPr>
                <w:u w:val="single"/>
              </w:rPr>
            </w:pPr>
            <w:r w:rsidRPr="008606CB">
              <w:rPr>
                <w:u w:val="single"/>
              </w:rPr>
              <w:t>Land Grade</w:t>
            </w:r>
            <w:r w:rsidRPr="00663157">
              <w:rPr>
                <w:rStyle w:val="StyleFootnoteReferenceUnderlineSuperscript"/>
              </w:rPr>
              <w:footnoteReference w:id="20"/>
            </w:r>
          </w:p>
        </w:tc>
      </w:tr>
      <w:tr w:rsidR="00587A16" w:rsidRPr="001051D9" w14:paraId="0EE182DA" w14:textId="77777777">
        <w:tc>
          <w:tcPr>
            <w:tcW w:w="2559" w:type="dxa"/>
            <w:tcBorders>
              <w:top w:val="single" w:sz="6" w:space="0" w:color="FFFFFF"/>
              <w:left w:val="single" w:sz="6" w:space="0" w:color="FFFFFF"/>
              <w:bottom w:val="single" w:sz="6" w:space="0" w:color="FFFFFF"/>
              <w:right w:val="single" w:sz="6" w:space="0" w:color="FFFFFF"/>
            </w:tcBorders>
          </w:tcPr>
          <w:p w14:paraId="70136A58" w14:textId="77777777" w:rsidR="00587A16" w:rsidRPr="001051D9" w:rsidRDefault="00587A16" w:rsidP="00286EB0">
            <w:pPr>
              <w:spacing w:after="0"/>
            </w:pPr>
            <w:r w:rsidRPr="001051D9">
              <w:t>Douglas Fir</w:t>
            </w:r>
          </w:p>
        </w:tc>
        <w:tc>
          <w:tcPr>
            <w:tcW w:w="3889" w:type="dxa"/>
            <w:tcBorders>
              <w:top w:val="single" w:sz="6" w:space="0" w:color="FFFFFF"/>
              <w:left w:val="single" w:sz="6" w:space="0" w:color="FFFFFF"/>
              <w:bottom w:val="single" w:sz="6" w:space="0" w:color="FFFFFF"/>
              <w:right w:val="single" w:sz="6" w:space="0" w:color="FFFFFF"/>
            </w:tcBorders>
          </w:tcPr>
          <w:p w14:paraId="33E3A8E2" w14:textId="77777777" w:rsidR="00587A16" w:rsidRPr="001051D9" w:rsidRDefault="00587A16" w:rsidP="00286EB0">
            <w:pPr>
              <w:spacing w:after="0"/>
            </w:pPr>
            <w:r w:rsidRPr="001051D9">
              <w:t>136 ft. and over</w:t>
            </w:r>
          </w:p>
        </w:tc>
        <w:tc>
          <w:tcPr>
            <w:tcW w:w="2108" w:type="dxa"/>
            <w:tcBorders>
              <w:top w:val="single" w:sz="6" w:space="0" w:color="FFFFFF"/>
              <w:left w:val="single" w:sz="6" w:space="0" w:color="FFFFFF"/>
              <w:bottom w:val="single" w:sz="6" w:space="0" w:color="FFFFFF"/>
              <w:right w:val="single" w:sz="6" w:space="0" w:color="FFFFFF"/>
            </w:tcBorders>
          </w:tcPr>
          <w:p w14:paraId="3FD2A3C5" w14:textId="77777777" w:rsidR="00587A16" w:rsidRPr="001051D9" w:rsidRDefault="00587A16" w:rsidP="00286EB0">
            <w:pPr>
              <w:spacing w:after="0"/>
            </w:pPr>
            <w:r w:rsidRPr="001051D9">
              <w:t>1</w:t>
            </w:r>
          </w:p>
        </w:tc>
      </w:tr>
      <w:tr w:rsidR="00587A16" w:rsidRPr="001051D9" w14:paraId="09085E4D" w14:textId="77777777">
        <w:tc>
          <w:tcPr>
            <w:tcW w:w="2559" w:type="dxa"/>
            <w:tcBorders>
              <w:top w:val="single" w:sz="6" w:space="0" w:color="FFFFFF"/>
              <w:left w:val="single" w:sz="6" w:space="0" w:color="FFFFFF"/>
              <w:bottom w:val="single" w:sz="6" w:space="0" w:color="FFFFFF"/>
              <w:right w:val="single" w:sz="6" w:space="0" w:color="FFFFFF"/>
            </w:tcBorders>
          </w:tcPr>
          <w:p w14:paraId="7C65A734"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62CC7711" w14:textId="77777777" w:rsidR="00587A16" w:rsidRPr="001051D9" w:rsidRDefault="00587A16" w:rsidP="00286EB0">
            <w:pPr>
              <w:spacing w:after="0"/>
            </w:pPr>
            <w:r w:rsidRPr="001051D9">
              <w:t xml:space="preserve">118 </w:t>
            </w:r>
            <w:r w:rsidRPr="001051D9">
              <w:noBreakHyphen/>
              <w:t xml:space="preserve"> 135 ft.</w:t>
            </w:r>
          </w:p>
        </w:tc>
        <w:tc>
          <w:tcPr>
            <w:tcW w:w="2108" w:type="dxa"/>
            <w:tcBorders>
              <w:top w:val="single" w:sz="6" w:space="0" w:color="FFFFFF"/>
              <w:left w:val="single" w:sz="6" w:space="0" w:color="FFFFFF"/>
              <w:bottom w:val="single" w:sz="6" w:space="0" w:color="FFFFFF"/>
              <w:right w:val="single" w:sz="6" w:space="0" w:color="FFFFFF"/>
            </w:tcBorders>
          </w:tcPr>
          <w:p w14:paraId="5900A6B5" w14:textId="77777777" w:rsidR="00587A16" w:rsidRPr="001051D9" w:rsidRDefault="00587A16" w:rsidP="00286EB0">
            <w:pPr>
              <w:spacing w:after="0"/>
            </w:pPr>
            <w:r w:rsidRPr="001051D9">
              <w:t>2</w:t>
            </w:r>
          </w:p>
        </w:tc>
      </w:tr>
      <w:tr w:rsidR="00587A16" w:rsidRPr="001051D9" w14:paraId="2C43D2AC" w14:textId="77777777">
        <w:tc>
          <w:tcPr>
            <w:tcW w:w="2559" w:type="dxa"/>
            <w:tcBorders>
              <w:top w:val="single" w:sz="6" w:space="0" w:color="FFFFFF"/>
              <w:left w:val="single" w:sz="6" w:space="0" w:color="FFFFFF"/>
              <w:bottom w:val="single" w:sz="6" w:space="0" w:color="FFFFFF"/>
              <w:right w:val="single" w:sz="6" w:space="0" w:color="FFFFFF"/>
            </w:tcBorders>
          </w:tcPr>
          <w:p w14:paraId="21165CB5"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71EF5016" w14:textId="77777777" w:rsidR="00587A16" w:rsidRPr="001051D9" w:rsidRDefault="00587A16" w:rsidP="00286EB0">
            <w:pPr>
              <w:spacing w:after="0"/>
            </w:pPr>
            <w:r w:rsidRPr="001051D9">
              <w:t xml:space="preserve">99 </w:t>
            </w:r>
            <w:r w:rsidRPr="001051D9">
              <w:noBreakHyphen/>
              <w:t xml:space="preserve"> 117 ft.</w:t>
            </w:r>
          </w:p>
        </w:tc>
        <w:tc>
          <w:tcPr>
            <w:tcW w:w="2108" w:type="dxa"/>
            <w:tcBorders>
              <w:top w:val="single" w:sz="6" w:space="0" w:color="FFFFFF"/>
              <w:left w:val="single" w:sz="6" w:space="0" w:color="FFFFFF"/>
              <w:bottom w:val="single" w:sz="6" w:space="0" w:color="FFFFFF"/>
              <w:right w:val="single" w:sz="6" w:space="0" w:color="FFFFFF"/>
            </w:tcBorders>
          </w:tcPr>
          <w:p w14:paraId="04E04F03" w14:textId="77777777" w:rsidR="00587A16" w:rsidRPr="001051D9" w:rsidRDefault="00587A16" w:rsidP="00286EB0">
            <w:pPr>
              <w:spacing w:after="0"/>
            </w:pPr>
            <w:r w:rsidRPr="001051D9">
              <w:t>3</w:t>
            </w:r>
          </w:p>
        </w:tc>
      </w:tr>
      <w:tr w:rsidR="00587A16" w:rsidRPr="001051D9" w14:paraId="4114DF21" w14:textId="77777777">
        <w:tc>
          <w:tcPr>
            <w:tcW w:w="2559" w:type="dxa"/>
            <w:tcBorders>
              <w:top w:val="single" w:sz="6" w:space="0" w:color="FFFFFF"/>
              <w:left w:val="single" w:sz="6" w:space="0" w:color="FFFFFF"/>
              <w:bottom w:val="single" w:sz="6" w:space="0" w:color="FFFFFF"/>
              <w:right w:val="single" w:sz="6" w:space="0" w:color="FFFFFF"/>
            </w:tcBorders>
          </w:tcPr>
          <w:p w14:paraId="40F5ED3F"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359B5EC8" w14:textId="77777777" w:rsidR="00587A16" w:rsidRPr="001051D9" w:rsidRDefault="00587A16" w:rsidP="00286EB0">
            <w:pPr>
              <w:spacing w:after="0"/>
            </w:pPr>
            <w:r w:rsidRPr="001051D9">
              <w:t xml:space="preserve">84 </w:t>
            </w:r>
            <w:r w:rsidRPr="001051D9">
              <w:noBreakHyphen/>
              <w:t xml:space="preserve"> 98 ft.</w:t>
            </w:r>
          </w:p>
        </w:tc>
        <w:tc>
          <w:tcPr>
            <w:tcW w:w="2108" w:type="dxa"/>
            <w:tcBorders>
              <w:top w:val="single" w:sz="6" w:space="0" w:color="FFFFFF"/>
              <w:left w:val="single" w:sz="6" w:space="0" w:color="FFFFFF"/>
              <w:bottom w:val="single" w:sz="6" w:space="0" w:color="FFFFFF"/>
              <w:right w:val="single" w:sz="6" w:space="0" w:color="FFFFFF"/>
            </w:tcBorders>
          </w:tcPr>
          <w:p w14:paraId="248FF0C8" w14:textId="77777777" w:rsidR="00587A16" w:rsidRPr="001051D9" w:rsidRDefault="00587A16" w:rsidP="00286EB0">
            <w:pPr>
              <w:spacing w:after="0"/>
            </w:pPr>
            <w:r w:rsidRPr="001051D9">
              <w:t>4</w:t>
            </w:r>
          </w:p>
        </w:tc>
      </w:tr>
      <w:tr w:rsidR="00587A16" w:rsidRPr="001051D9" w14:paraId="754F5B36" w14:textId="77777777">
        <w:tc>
          <w:tcPr>
            <w:tcW w:w="2559" w:type="dxa"/>
            <w:tcBorders>
              <w:top w:val="single" w:sz="6" w:space="0" w:color="FFFFFF"/>
              <w:left w:val="single" w:sz="6" w:space="0" w:color="FFFFFF"/>
              <w:bottom w:val="single" w:sz="6" w:space="0" w:color="FFFFFF"/>
              <w:right w:val="single" w:sz="6" w:space="0" w:color="FFFFFF"/>
            </w:tcBorders>
          </w:tcPr>
          <w:p w14:paraId="58C0D0D9"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78190931" w14:textId="77777777" w:rsidR="00587A16" w:rsidRPr="001051D9" w:rsidRDefault="00587A16" w:rsidP="00286EB0">
            <w:pPr>
              <w:spacing w:after="0"/>
            </w:pPr>
            <w:r w:rsidRPr="001051D9">
              <w:t>under 84 ft.</w:t>
            </w:r>
          </w:p>
        </w:tc>
        <w:tc>
          <w:tcPr>
            <w:tcW w:w="2108" w:type="dxa"/>
            <w:tcBorders>
              <w:top w:val="single" w:sz="6" w:space="0" w:color="FFFFFF"/>
              <w:left w:val="single" w:sz="6" w:space="0" w:color="FFFFFF"/>
              <w:bottom w:val="single" w:sz="6" w:space="0" w:color="FFFFFF"/>
              <w:right w:val="single" w:sz="6" w:space="0" w:color="FFFFFF"/>
            </w:tcBorders>
          </w:tcPr>
          <w:p w14:paraId="7382A05F" w14:textId="77777777" w:rsidR="00587A16" w:rsidRPr="001051D9" w:rsidRDefault="00587A16" w:rsidP="00286EB0">
            <w:pPr>
              <w:spacing w:after="0"/>
            </w:pPr>
            <w:r w:rsidRPr="001051D9">
              <w:t>5</w:t>
            </w:r>
          </w:p>
        </w:tc>
      </w:tr>
      <w:tr w:rsidR="00587A16" w:rsidRPr="001051D9" w14:paraId="29C74007" w14:textId="77777777">
        <w:tc>
          <w:tcPr>
            <w:tcW w:w="2559" w:type="dxa"/>
            <w:tcBorders>
              <w:top w:val="single" w:sz="6" w:space="0" w:color="FFFFFF"/>
              <w:left w:val="single" w:sz="6" w:space="0" w:color="FFFFFF"/>
              <w:bottom w:val="single" w:sz="6" w:space="0" w:color="FFFFFF"/>
              <w:right w:val="single" w:sz="6" w:space="0" w:color="FFFFFF"/>
            </w:tcBorders>
          </w:tcPr>
          <w:p w14:paraId="1EF6580E"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6B9CCB74" w14:textId="77777777" w:rsidR="00587A16" w:rsidRPr="001051D9" w:rsidRDefault="00587A16" w:rsidP="00286EB0">
            <w:pPr>
              <w:spacing w:after="0"/>
            </w:pPr>
          </w:p>
        </w:tc>
        <w:tc>
          <w:tcPr>
            <w:tcW w:w="2108" w:type="dxa"/>
            <w:tcBorders>
              <w:top w:val="single" w:sz="6" w:space="0" w:color="FFFFFF"/>
              <w:left w:val="single" w:sz="6" w:space="0" w:color="FFFFFF"/>
              <w:bottom w:val="single" w:sz="6" w:space="0" w:color="FFFFFF"/>
              <w:right w:val="single" w:sz="6" w:space="0" w:color="FFFFFF"/>
            </w:tcBorders>
          </w:tcPr>
          <w:p w14:paraId="79360E15" w14:textId="77777777" w:rsidR="00587A16" w:rsidRPr="001051D9" w:rsidRDefault="00587A16" w:rsidP="00286EB0">
            <w:pPr>
              <w:spacing w:after="0"/>
            </w:pPr>
          </w:p>
        </w:tc>
      </w:tr>
      <w:tr w:rsidR="00587A16" w:rsidRPr="001051D9" w14:paraId="38AA4776" w14:textId="77777777">
        <w:tc>
          <w:tcPr>
            <w:tcW w:w="2559" w:type="dxa"/>
            <w:tcBorders>
              <w:top w:val="single" w:sz="6" w:space="0" w:color="FFFFFF"/>
              <w:left w:val="single" w:sz="6" w:space="0" w:color="FFFFFF"/>
              <w:bottom w:val="single" w:sz="6" w:space="0" w:color="FFFFFF"/>
              <w:right w:val="single" w:sz="6" w:space="0" w:color="FFFFFF"/>
            </w:tcBorders>
          </w:tcPr>
          <w:p w14:paraId="5BF024E2" w14:textId="77777777" w:rsidR="00587A16" w:rsidRPr="001051D9" w:rsidRDefault="00587A16" w:rsidP="00286EB0">
            <w:pPr>
              <w:spacing w:after="0"/>
            </w:pPr>
            <w:r w:rsidRPr="001051D9">
              <w:t>Western Hemlock</w:t>
            </w:r>
          </w:p>
        </w:tc>
        <w:tc>
          <w:tcPr>
            <w:tcW w:w="3889" w:type="dxa"/>
            <w:tcBorders>
              <w:top w:val="single" w:sz="6" w:space="0" w:color="FFFFFF"/>
              <w:left w:val="single" w:sz="6" w:space="0" w:color="FFFFFF"/>
              <w:bottom w:val="single" w:sz="6" w:space="0" w:color="FFFFFF"/>
              <w:right w:val="single" w:sz="6" w:space="0" w:color="FFFFFF"/>
            </w:tcBorders>
          </w:tcPr>
          <w:p w14:paraId="26C3D1DD" w14:textId="77777777" w:rsidR="00587A16" w:rsidRPr="001051D9" w:rsidRDefault="00587A16" w:rsidP="00286EB0">
            <w:pPr>
              <w:spacing w:after="0"/>
            </w:pPr>
            <w:r w:rsidRPr="001051D9">
              <w:t>136 ft. and over</w:t>
            </w:r>
          </w:p>
        </w:tc>
        <w:tc>
          <w:tcPr>
            <w:tcW w:w="2108" w:type="dxa"/>
            <w:tcBorders>
              <w:top w:val="single" w:sz="6" w:space="0" w:color="FFFFFF"/>
              <w:left w:val="single" w:sz="6" w:space="0" w:color="FFFFFF"/>
              <w:bottom w:val="single" w:sz="6" w:space="0" w:color="FFFFFF"/>
              <w:right w:val="single" w:sz="6" w:space="0" w:color="FFFFFF"/>
            </w:tcBorders>
          </w:tcPr>
          <w:p w14:paraId="4156C402" w14:textId="77777777" w:rsidR="00587A16" w:rsidRPr="001051D9" w:rsidRDefault="00587A16" w:rsidP="00286EB0">
            <w:pPr>
              <w:spacing w:after="0"/>
            </w:pPr>
            <w:r w:rsidRPr="001051D9">
              <w:t>1</w:t>
            </w:r>
          </w:p>
        </w:tc>
      </w:tr>
      <w:tr w:rsidR="00587A16" w:rsidRPr="001051D9" w14:paraId="0647CEBA" w14:textId="77777777">
        <w:tc>
          <w:tcPr>
            <w:tcW w:w="2559" w:type="dxa"/>
            <w:tcBorders>
              <w:top w:val="single" w:sz="6" w:space="0" w:color="FFFFFF"/>
              <w:left w:val="single" w:sz="6" w:space="0" w:color="FFFFFF"/>
              <w:bottom w:val="single" w:sz="6" w:space="0" w:color="FFFFFF"/>
              <w:right w:val="single" w:sz="6" w:space="0" w:color="FFFFFF"/>
            </w:tcBorders>
          </w:tcPr>
          <w:p w14:paraId="77843F53"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277E3B9B" w14:textId="77777777" w:rsidR="00587A16" w:rsidRPr="001051D9" w:rsidRDefault="00587A16" w:rsidP="00286EB0">
            <w:pPr>
              <w:spacing w:after="0"/>
            </w:pPr>
            <w:r w:rsidRPr="001051D9">
              <w:t xml:space="preserve">116 </w:t>
            </w:r>
            <w:r w:rsidRPr="001051D9">
              <w:noBreakHyphen/>
              <w:t xml:space="preserve"> 136 ft.</w:t>
            </w:r>
          </w:p>
        </w:tc>
        <w:tc>
          <w:tcPr>
            <w:tcW w:w="2108" w:type="dxa"/>
            <w:tcBorders>
              <w:top w:val="single" w:sz="6" w:space="0" w:color="FFFFFF"/>
              <w:left w:val="single" w:sz="6" w:space="0" w:color="FFFFFF"/>
              <w:bottom w:val="single" w:sz="6" w:space="0" w:color="FFFFFF"/>
              <w:right w:val="single" w:sz="6" w:space="0" w:color="FFFFFF"/>
            </w:tcBorders>
          </w:tcPr>
          <w:p w14:paraId="30C164E1" w14:textId="77777777" w:rsidR="00587A16" w:rsidRPr="001051D9" w:rsidRDefault="00587A16" w:rsidP="00286EB0">
            <w:pPr>
              <w:spacing w:after="0"/>
            </w:pPr>
            <w:r w:rsidRPr="001051D9">
              <w:t>2</w:t>
            </w:r>
          </w:p>
        </w:tc>
      </w:tr>
      <w:tr w:rsidR="00587A16" w:rsidRPr="001051D9" w14:paraId="2544B0FC" w14:textId="77777777">
        <w:tc>
          <w:tcPr>
            <w:tcW w:w="2559" w:type="dxa"/>
            <w:tcBorders>
              <w:top w:val="single" w:sz="6" w:space="0" w:color="FFFFFF"/>
              <w:left w:val="single" w:sz="6" w:space="0" w:color="FFFFFF"/>
              <w:bottom w:val="single" w:sz="6" w:space="0" w:color="FFFFFF"/>
              <w:right w:val="single" w:sz="6" w:space="0" w:color="FFFFFF"/>
            </w:tcBorders>
          </w:tcPr>
          <w:p w14:paraId="0BD277E3"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244DE96D" w14:textId="77777777" w:rsidR="00587A16" w:rsidRPr="001051D9" w:rsidRDefault="00587A16" w:rsidP="00286EB0">
            <w:pPr>
              <w:spacing w:after="0"/>
            </w:pPr>
            <w:r w:rsidRPr="001051D9">
              <w:t xml:space="preserve">98 </w:t>
            </w:r>
            <w:r w:rsidRPr="001051D9">
              <w:noBreakHyphen/>
              <w:t xml:space="preserve"> 115 ft.</w:t>
            </w:r>
          </w:p>
        </w:tc>
        <w:tc>
          <w:tcPr>
            <w:tcW w:w="2108" w:type="dxa"/>
            <w:tcBorders>
              <w:top w:val="single" w:sz="6" w:space="0" w:color="FFFFFF"/>
              <w:left w:val="single" w:sz="6" w:space="0" w:color="FFFFFF"/>
              <w:bottom w:val="single" w:sz="6" w:space="0" w:color="FFFFFF"/>
              <w:right w:val="single" w:sz="6" w:space="0" w:color="FFFFFF"/>
            </w:tcBorders>
          </w:tcPr>
          <w:p w14:paraId="5C00C9A5" w14:textId="77777777" w:rsidR="00587A16" w:rsidRPr="001051D9" w:rsidRDefault="00587A16" w:rsidP="00286EB0">
            <w:pPr>
              <w:spacing w:after="0"/>
            </w:pPr>
            <w:r w:rsidRPr="001051D9">
              <w:t>3</w:t>
            </w:r>
          </w:p>
        </w:tc>
      </w:tr>
      <w:tr w:rsidR="00587A16" w:rsidRPr="001051D9" w14:paraId="40BD3E2A" w14:textId="77777777">
        <w:tc>
          <w:tcPr>
            <w:tcW w:w="2559" w:type="dxa"/>
            <w:tcBorders>
              <w:top w:val="single" w:sz="6" w:space="0" w:color="FFFFFF"/>
              <w:left w:val="single" w:sz="6" w:space="0" w:color="FFFFFF"/>
              <w:bottom w:val="single" w:sz="6" w:space="0" w:color="FFFFFF"/>
              <w:right w:val="single" w:sz="6" w:space="0" w:color="FFFFFF"/>
            </w:tcBorders>
          </w:tcPr>
          <w:p w14:paraId="5746788E"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458BC497" w14:textId="77777777" w:rsidR="00587A16" w:rsidRPr="001051D9" w:rsidRDefault="00587A16" w:rsidP="00286EB0">
            <w:pPr>
              <w:spacing w:after="0"/>
            </w:pPr>
            <w:r w:rsidRPr="001051D9">
              <w:t xml:space="preserve">83 </w:t>
            </w:r>
            <w:r w:rsidRPr="001051D9">
              <w:noBreakHyphen/>
              <w:t xml:space="preserve"> 97 ft.</w:t>
            </w:r>
          </w:p>
        </w:tc>
        <w:tc>
          <w:tcPr>
            <w:tcW w:w="2108" w:type="dxa"/>
            <w:tcBorders>
              <w:top w:val="single" w:sz="6" w:space="0" w:color="FFFFFF"/>
              <w:left w:val="single" w:sz="6" w:space="0" w:color="FFFFFF"/>
              <w:bottom w:val="single" w:sz="6" w:space="0" w:color="FFFFFF"/>
              <w:right w:val="single" w:sz="6" w:space="0" w:color="FFFFFF"/>
            </w:tcBorders>
          </w:tcPr>
          <w:p w14:paraId="1E01A901" w14:textId="77777777" w:rsidR="00587A16" w:rsidRPr="001051D9" w:rsidRDefault="00587A16" w:rsidP="00286EB0">
            <w:pPr>
              <w:spacing w:after="0"/>
            </w:pPr>
            <w:r w:rsidRPr="001051D9">
              <w:t>4</w:t>
            </w:r>
          </w:p>
        </w:tc>
      </w:tr>
      <w:tr w:rsidR="00587A16" w:rsidRPr="001051D9" w14:paraId="51D58AE7" w14:textId="77777777">
        <w:tc>
          <w:tcPr>
            <w:tcW w:w="2559" w:type="dxa"/>
            <w:tcBorders>
              <w:top w:val="single" w:sz="6" w:space="0" w:color="FFFFFF"/>
              <w:left w:val="single" w:sz="6" w:space="0" w:color="FFFFFF"/>
              <w:bottom w:val="single" w:sz="6" w:space="0" w:color="FFFFFF"/>
              <w:right w:val="single" w:sz="6" w:space="0" w:color="FFFFFF"/>
            </w:tcBorders>
          </w:tcPr>
          <w:p w14:paraId="3706B0F1"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16BEE5AB" w14:textId="77777777" w:rsidR="00587A16" w:rsidRPr="001051D9" w:rsidRDefault="00587A16" w:rsidP="00286EB0">
            <w:pPr>
              <w:spacing w:after="0"/>
            </w:pPr>
            <w:r w:rsidRPr="001051D9">
              <w:t xml:space="preserve">68 </w:t>
            </w:r>
            <w:r w:rsidRPr="001051D9">
              <w:noBreakHyphen/>
              <w:t xml:space="preserve"> 82 ft.</w:t>
            </w:r>
          </w:p>
        </w:tc>
        <w:tc>
          <w:tcPr>
            <w:tcW w:w="2108" w:type="dxa"/>
            <w:tcBorders>
              <w:top w:val="single" w:sz="6" w:space="0" w:color="FFFFFF"/>
              <w:left w:val="single" w:sz="6" w:space="0" w:color="FFFFFF"/>
              <w:bottom w:val="single" w:sz="6" w:space="0" w:color="FFFFFF"/>
              <w:right w:val="single" w:sz="6" w:space="0" w:color="FFFFFF"/>
            </w:tcBorders>
          </w:tcPr>
          <w:p w14:paraId="347D9BFA" w14:textId="77777777" w:rsidR="00587A16" w:rsidRPr="001051D9" w:rsidRDefault="00587A16" w:rsidP="00286EB0">
            <w:pPr>
              <w:spacing w:after="0"/>
            </w:pPr>
            <w:r w:rsidRPr="001051D9">
              <w:t>5</w:t>
            </w:r>
          </w:p>
        </w:tc>
      </w:tr>
      <w:tr w:rsidR="00587A16" w:rsidRPr="001051D9" w14:paraId="588F9D75" w14:textId="77777777">
        <w:tc>
          <w:tcPr>
            <w:tcW w:w="2559" w:type="dxa"/>
            <w:tcBorders>
              <w:top w:val="single" w:sz="6" w:space="0" w:color="FFFFFF"/>
              <w:left w:val="single" w:sz="6" w:space="0" w:color="FFFFFF"/>
              <w:bottom w:val="single" w:sz="6" w:space="0" w:color="FFFFFF"/>
              <w:right w:val="single" w:sz="6" w:space="0" w:color="FFFFFF"/>
            </w:tcBorders>
          </w:tcPr>
          <w:p w14:paraId="083EABE5"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675519D9" w14:textId="77777777" w:rsidR="00587A16" w:rsidRPr="001051D9" w:rsidRDefault="00587A16" w:rsidP="00286EB0">
            <w:pPr>
              <w:spacing w:after="0"/>
            </w:pPr>
            <w:r w:rsidRPr="001051D9">
              <w:t>under 68 ft.</w:t>
            </w:r>
          </w:p>
        </w:tc>
        <w:tc>
          <w:tcPr>
            <w:tcW w:w="2108" w:type="dxa"/>
            <w:tcBorders>
              <w:top w:val="single" w:sz="6" w:space="0" w:color="FFFFFF"/>
              <w:left w:val="single" w:sz="6" w:space="0" w:color="FFFFFF"/>
              <w:bottom w:val="single" w:sz="6" w:space="0" w:color="FFFFFF"/>
              <w:right w:val="single" w:sz="6" w:space="0" w:color="FFFFFF"/>
            </w:tcBorders>
          </w:tcPr>
          <w:p w14:paraId="46CD99BC" w14:textId="77777777" w:rsidR="00587A16" w:rsidRPr="001051D9" w:rsidRDefault="00587A16" w:rsidP="00286EB0">
            <w:pPr>
              <w:spacing w:after="0"/>
            </w:pPr>
            <w:r w:rsidRPr="001051D9">
              <w:t>6</w:t>
            </w:r>
          </w:p>
        </w:tc>
      </w:tr>
      <w:tr w:rsidR="00587A16" w:rsidRPr="001051D9" w14:paraId="40571FB6" w14:textId="77777777">
        <w:tc>
          <w:tcPr>
            <w:tcW w:w="2559" w:type="dxa"/>
            <w:tcBorders>
              <w:top w:val="single" w:sz="6" w:space="0" w:color="FFFFFF"/>
              <w:left w:val="single" w:sz="6" w:space="0" w:color="FFFFFF"/>
              <w:bottom w:val="single" w:sz="6" w:space="0" w:color="FFFFFF"/>
              <w:right w:val="single" w:sz="6" w:space="0" w:color="FFFFFF"/>
            </w:tcBorders>
          </w:tcPr>
          <w:p w14:paraId="18987B61"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2CC204F7" w14:textId="77777777" w:rsidR="00587A16" w:rsidRPr="001051D9" w:rsidRDefault="00587A16" w:rsidP="00286EB0">
            <w:pPr>
              <w:spacing w:after="0"/>
            </w:pPr>
          </w:p>
        </w:tc>
        <w:tc>
          <w:tcPr>
            <w:tcW w:w="2108" w:type="dxa"/>
            <w:tcBorders>
              <w:top w:val="single" w:sz="6" w:space="0" w:color="FFFFFF"/>
              <w:left w:val="single" w:sz="6" w:space="0" w:color="FFFFFF"/>
              <w:bottom w:val="single" w:sz="6" w:space="0" w:color="FFFFFF"/>
              <w:right w:val="single" w:sz="6" w:space="0" w:color="FFFFFF"/>
            </w:tcBorders>
          </w:tcPr>
          <w:p w14:paraId="2A455192" w14:textId="77777777" w:rsidR="00587A16" w:rsidRPr="001051D9" w:rsidRDefault="00587A16" w:rsidP="00286EB0">
            <w:pPr>
              <w:spacing w:after="0"/>
            </w:pPr>
          </w:p>
        </w:tc>
      </w:tr>
      <w:tr w:rsidR="00587A16" w:rsidRPr="001051D9" w14:paraId="6AABB12B" w14:textId="77777777">
        <w:tc>
          <w:tcPr>
            <w:tcW w:w="2559" w:type="dxa"/>
            <w:tcBorders>
              <w:top w:val="single" w:sz="6" w:space="0" w:color="FFFFFF"/>
              <w:left w:val="single" w:sz="6" w:space="0" w:color="FFFFFF"/>
              <w:bottom w:val="single" w:sz="6" w:space="0" w:color="FFFFFF"/>
              <w:right w:val="single" w:sz="6" w:space="0" w:color="FFFFFF"/>
            </w:tcBorders>
          </w:tcPr>
          <w:p w14:paraId="69686281" w14:textId="77777777" w:rsidR="00587A16" w:rsidRPr="001051D9" w:rsidRDefault="00587A16" w:rsidP="00286EB0">
            <w:pPr>
              <w:spacing w:after="0"/>
            </w:pPr>
            <w:r w:rsidRPr="001051D9">
              <w:t>Red Alder</w:t>
            </w:r>
          </w:p>
        </w:tc>
        <w:tc>
          <w:tcPr>
            <w:tcW w:w="3889" w:type="dxa"/>
            <w:tcBorders>
              <w:top w:val="single" w:sz="6" w:space="0" w:color="FFFFFF"/>
              <w:left w:val="single" w:sz="6" w:space="0" w:color="FFFFFF"/>
              <w:bottom w:val="single" w:sz="6" w:space="0" w:color="FFFFFF"/>
              <w:right w:val="single" w:sz="6" w:space="0" w:color="FFFFFF"/>
            </w:tcBorders>
          </w:tcPr>
          <w:p w14:paraId="6497E373" w14:textId="77777777" w:rsidR="00587A16" w:rsidRPr="001051D9" w:rsidRDefault="00587A16" w:rsidP="00286EB0">
            <w:pPr>
              <w:spacing w:after="0"/>
            </w:pPr>
            <w:r w:rsidRPr="001051D9">
              <w:t>117 ft. and over</w:t>
            </w:r>
          </w:p>
        </w:tc>
        <w:tc>
          <w:tcPr>
            <w:tcW w:w="2108" w:type="dxa"/>
            <w:tcBorders>
              <w:top w:val="single" w:sz="6" w:space="0" w:color="FFFFFF"/>
              <w:left w:val="single" w:sz="6" w:space="0" w:color="FFFFFF"/>
              <w:bottom w:val="single" w:sz="6" w:space="0" w:color="FFFFFF"/>
              <w:right w:val="single" w:sz="6" w:space="0" w:color="FFFFFF"/>
            </w:tcBorders>
          </w:tcPr>
          <w:p w14:paraId="31FDA4E5" w14:textId="77777777" w:rsidR="00587A16" w:rsidRPr="001051D9" w:rsidRDefault="00587A16" w:rsidP="00286EB0">
            <w:pPr>
              <w:spacing w:after="0"/>
            </w:pPr>
            <w:r w:rsidRPr="001051D9">
              <w:t>6</w:t>
            </w:r>
          </w:p>
        </w:tc>
      </w:tr>
      <w:tr w:rsidR="00587A16" w:rsidRPr="001051D9" w14:paraId="2B2BD8F7" w14:textId="77777777">
        <w:tc>
          <w:tcPr>
            <w:tcW w:w="2559" w:type="dxa"/>
            <w:tcBorders>
              <w:top w:val="single" w:sz="6" w:space="0" w:color="FFFFFF"/>
              <w:left w:val="single" w:sz="6" w:space="0" w:color="FFFFFF"/>
              <w:bottom w:val="single" w:sz="6" w:space="0" w:color="FFFFFF"/>
              <w:right w:val="single" w:sz="6" w:space="0" w:color="FFFFFF"/>
            </w:tcBorders>
          </w:tcPr>
          <w:p w14:paraId="57B89F81" w14:textId="77777777" w:rsidR="00587A16" w:rsidRPr="001051D9" w:rsidRDefault="00587A16" w:rsidP="00286EB0">
            <w:pPr>
              <w:spacing w:after="0"/>
            </w:pPr>
          </w:p>
        </w:tc>
        <w:tc>
          <w:tcPr>
            <w:tcW w:w="3889" w:type="dxa"/>
            <w:tcBorders>
              <w:top w:val="single" w:sz="6" w:space="0" w:color="FFFFFF"/>
              <w:left w:val="single" w:sz="6" w:space="0" w:color="FFFFFF"/>
              <w:bottom w:val="single" w:sz="6" w:space="0" w:color="FFFFFF"/>
              <w:right w:val="single" w:sz="6" w:space="0" w:color="FFFFFF"/>
            </w:tcBorders>
          </w:tcPr>
          <w:p w14:paraId="60CBEC61" w14:textId="77777777" w:rsidR="00587A16" w:rsidRPr="001051D9" w:rsidRDefault="00587A16" w:rsidP="00286EB0">
            <w:pPr>
              <w:spacing w:after="0"/>
            </w:pPr>
            <w:r w:rsidRPr="001051D9">
              <w:t>under 117 ft.</w:t>
            </w:r>
          </w:p>
        </w:tc>
        <w:tc>
          <w:tcPr>
            <w:tcW w:w="2108" w:type="dxa"/>
            <w:tcBorders>
              <w:top w:val="single" w:sz="6" w:space="0" w:color="FFFFFF"/>
              <w:left w:val="single" w:sz="6" w:space="0" w:color="FFFFFF"/>
              <w:bottom w:val="single" w:sz="6" w:space="0" w:color="FFFFFF"/>
              <w:right w:val="single" w:sz="6" w:space="0" w:color="FFFFFF"/>
            </w:tcBorders>
          </w:tcPr>
          <w:p w14:paraId="0A384140" w14:textId="77777777" w:rsidR="00587A16" w:rsidRPr="001051D9" w:rsidRDefault="00587A16" w:rsidP="00286EB0">
            <w:pPr>
              <w:spacing w:after="0"/>
            </w:pPr>
            <w:r w:rsidRPr="001051D9">
              <w:t>7</w:t>
            </w:r>
          </w:p>
        </w:tc>
      </w:tr>
    </w:tbl>
    <w:p w14:paraId="4C2F55B8" w14:textId="77777777" w:rsidR="00587A16" w:rsidRPr="001051D9" w:rsidRDefault="00587A16" w:rsidP="00286EB0"/>
    <w:p w14:paraId="4EF85374" w14:textId="77777777" w:rsidR="00587A16" w:rsidRPr="00286EB0" w:rsidRDefault="00587A16" w:rsidP="00286EB0">
      <w:r w:rsidRPr="00286EB0">
        <w:lastRenderedPageBreak/>
        <w:t>The predominant species growing in Thurston County is Douglas Fir.  There is no occurrence of land grade 1, and very little of land grade 4.  Most of the county is evenly split between land grade 2 and land grade 3.  For designating forest lands of long-term commercial significance, Thurston County initially identified those areas where forest land grade 2 predominates.</w:t>
      </w:r>
    </w:p>
    <w:p w14:paraId="27A65A4A" w14:textId="77777777" w:rsidR="00587A16" w:rsidRPr="00B72FD5" w:rsidRDefault="00587A16" w:rsidP="00E10F0B">
      <w:r w:rsidRPr="00B72FD5">
        <w:fldChar w:fldCharType="begin"/>
      </w:r>
      <w:r w:rsidRPr="00B72FD5">
        <w:instrText>ADVANCE \d8</w:instrText>
      </w:r>
      <w:r w:rsidRPr="00B72FD5">
        <w:fldChar w:fldCharType="end"/>
      </w:r>
      <w:r w:rsidRPr="00B72FD5">
        <w:t>In addition to physical growing conditions, however, the state also requires that the county consider the effects of proximity to population areas and the possibility of more intense uses of the land, as indicated by:</w:t>
      </w:r>
    </w:p>
    <w:p w14:paraId="16E897A2" w14:textId="77777777" w:rsidR="00587A16" w:rsidRDefault="00587A16" w:rsidP="00552FDF">
      <w:pPr>
        <w:numPr>
          <w:ilvl w:val="0"/>
          <w:numId w:val="16"/>
        </w:numPr>
        <w:spacing w:line="240" w:lineRule="auto"/>
        <w:ind w:hanging="720"/>
        <w:jc w:val="both"/>
      </w:pPr>
      <w:r w:rsidRPr="001051D9">
        <w:t>The availability of public services and facilities conducive to the conversion of forest land.</w:t>
      </w:r>
    </w:p>
    <w:p w14:paraId="1685D0B9" w14:textId="77777777" w:rsidR="0024142A" w:rsidRDefault="00587A16" w:rsidP="0024142A">
      <w:pPr>
        <w:ind w:left="720"/>
      </w:pPr>
      <w:r w:rsidRPr="008606CB">
        <w:t>In Thurston County, this is defined as the areas where the extension of public services and facilities is not planned for at least 20 years.  Since lands within the Urban Growth Area boundaries, as established within this Comprehensive Plan, are</w:t>
      </w:r>
      <w:r>
        <w:t xml:space="preserve"> </w:t>
      </w:r>
      <w:r w:rsidRPr="008606CB">
        <w:t>intended to be served by</w:t>
      </w:r>
      <w:r w:rsidRPr="001051D9">
        <w:t xml:space="preserve"> public facilities and services within a 20-year period, forest lands of long-term commercial significance should be located outside of these boundaries. </w:t>
      </w:r>
    </w:p>
    <w:p w14:paraId="668170B5" w14:textId="150F67BC" w:rsidR="00587A16" w:rsidRDefault="00587A16" w:rsidP="00F42FD7">
      <w:pPr>
        <w:pStyle w:val="ListParagraph"/>
        <w:numPr>
          <w:ilvl w:val="0"/>
          <w:numId w:val="16"/>
        </w:numPr>
        <w:ind w:hanging="720"/>
      </w:pPr>
      <w:r w:rsidRPr="001051D9">
        <w:t>The proximity of forest land to urban and suburban areas and rural settlements:  forest lands of long-term commercial significance are located outside the urban and suburban areas and rural settlements.</w:t>
      </w:r>
    </w:p>
    <w:p w14:paraId="0ECDCFF6" w14:textId="77777777" w:rsidR="00587A16" w:rsidRDefault="00587A16" w:rsidP="00E10F0B">
      <w:pPr>
        <w:ind w:left="720"/>
      </w:pPr>
      <w:r w:rsidRPr="001051D9">
        <w:t>In addition to being outside Urban Growth Areas, long-term forest lands should be far enough from urban areas that land use conflicts are avoided.</w:t>
      </w:r>
    </w:p>
    <w:p w14:paraId="1FA7CDE0" w14:textId="77777777" w:rsidR="00F90AAE" w:rsidRDefault="00587A16" w:rsidP="00552FDF">
      <w:pPr>
        <w:numPr>
          <w:ilvl w:val="0"/>
          <w:numId w:val="16"/>
        </w:numPr>
        <w:spacing w:after="0" w:line="276" w:lineRule="auto"/>
        <w:ind w:hanging="720"/>
        <w:jc w:val="both"/>
      </w:pPr>
      <w:r w:rsidRPr="001051D9">
        <w:t>The size of the parcels:  forest lands consisted of predominantly large parcels.</w:t>
      </w:r>
      <w:r>
        <w:t xml:space="preserve">  </w:t>
      </w:r>
    </w:p>
    <w:p w14:paraId="5778AF69" w14:textId="4BEE2948" w:rsidR="00F90AAE" w:rsidRDefault="00F90AAE" w:rsidP="00F90AAE">
      <w:pPr>
        <w:spacing w:line="240" w:lineRule="auto"/>
        <w:ind w:left="360" w:firstLine="360"/>
        <w:jc w:val="both"/>
      </w:pPr>
      <w:r>
        <w:t>F</w:t>
      </w:r>
      <w:r w:rsidR="00587A16" w:rsidRPr="001051D9">
        <w:t>or Thurston County, this means parcel sizes of predominantly 640 acres or larger.</w:t>
      </w:r>
    </w:p>
    <w:p w14:paraId="1D2C6753" w14:textId="46CE0F4C" w:rsidR="00587A16" w:rsidRDefault="00587A16" w:rsidP="00552FDF">
      <w:pPr>
        <w:numPr>
          <w:ilvl w:val="0"/>
          <w:numId w:val="16"/>
        </w:numPr>
        <w:spacing w:line="240" w:lineRule="auto"/>
        <w:ind w:hanging="720"/>
        <w:jc w:val="both"/>
      </w:pPr>
      <w:r w:rsidRPr="001051D9">
        <w:t>The compatibility and intensity of adjacent and nearby land use and settlement patterns with forest lands of long-term commercial significance.</w:t>
      </w:r>
    </w:p>
    <w:p w14:paraId="38AB194A" w14:textId="6A2DB744" w:rsidR="00587A16" w:rsidRDefault="00587A16" w:rsidP="00F90AAE">
      <w:pPr>
        <w:ind w:left="720"/>
      </w:pPr>
      <w:r w:rsidRPr="001051D9">
        <w:t>For Thurston County, this means that residential development should be minimal within the surrounding area and generally at a rural density of one unit per five acres to limit land use conflicts with forestry operations, such as trespassing, vandalism, shooting, and dumping.  Other compatible land uses within and adjacent to commercial forestry include agriculture, mining, parks, preserves, and other open space.  Each area designated as forest land of long-term commercial significance should total approximately 5,000 acres or more.</w:t>
      </w:r>
    </w:p>
    <w:p w14:paraId="752CD40F" w14:textId="39C60188" w:rsidR="00587A16" w:rsidRDefault="00587A16" w:rsidP="00552FDF">
      <w:pPr>
        <w:numPr>
          <w:ilvl w:val="0"/>
          <w:numId w:val="16"/>
        </w:numPr>
        <w:spacing w:line="240" w:lineRule="auto"/>
        <w:ind w:hanging="720"/>
        <w:jc w:val="both"/>
      </w:pPr>
      <w:r w:rsidRPr="001051D9">
        <w:t>Property tax classification:  property is assessed as open space or forest land pursuant to Chapter 84.33 or 84.34 RCW.</w:t>
      </w:r>
    </w:p>
    <w:p w14:paraId="53D04693" w14:textId="7C359BD7" w:rsidR="00587A16" w:rsidRPr="001051D9" w:rsidRDefault="00587A16" w:rsidP="00E10F0B">
      <w:pPr>
        <w:ind w:left="720"/>
      </w:pPr>
      <w:r w:rsidRPr="001051D9">
        <w:t>Thurston County considered properties enrolled in the Classified or Designated Timber programs, as well as public land managed for timber production.</w:t>
      </w:r>
    </w:p>
    <w:p w14:paraId="6FA4D778" w14:textId="232FA055" w:rsidR="00587A16" w:rsidRDefault="00587A16" w:rsidP="00552FDF">
      <w:pPr>
        <w:numPr>
          <w:ilvl w:val="0"/>
          <w:numId w:val="16"/>
        </w:numPr>
        <w:spacing w:line="240" w:lineRule="auto"/>
        <w:ind w:hanging="720"/>
        <w:jc w:val="both"/>
      </w:pPr>
      <w:r w:rsidRPr="001051D9">
        <w:t>Local economic conditions which affect the ability to manage timber lands for long-term commercial production.</w:t>
      </w:r>
    </w:p>
    <w:p w14:paraId="5212EAA6" w14:textId="7526AE19" w:rsidR="00587A16" w:rsidRDefault="00587A16" w:rsidP="00F90AAE">
      <w:pPr>
        <w:ind w:left="720"/>
      </w:pPr>
      <w:r w:rsidRPr="001051D9">
        <w:lastRenderedPageBreak/>
        <w:t>Economic conditions should be conducive to long-term timber management.  In Thurston County, unfavorable economic conditions include locations with high administrative costs due to complaints from nearby landowners, locations requiring extensive security control efforts, and locations in which allowable forest practices such as burning and chemical applications will significantly interfere with other permitted land</w:t>
      </w:r>
      <w:r>
        <w:t xml:space="preserve"> u</w:t>
      </w:r>
      <w:r w:rsidRPr="001051D9">
        <w:t>ses.  Favorable economic conditions include land grade 2 forest soils, which provide (in conjunction with large parcel sizes) the growth potential to manage timber lands for long-term commercial production.</w:t>
      </w:r>
    </w:p>
    <w:p w14:paraId="11B929B1" w14:textId="5AF6E5D2" w:rsidR="00587A16" w:rsidRDefault="00587A16" w:rsidP="00552FDF">
      <w:pPr>
        <w:numPr>
          <w:ilvl w:val="0"/>
          <w:numId w:val="16"/>
        </w:numPr>
        <w:spacing w:line="240" w:lineRule="auto"/>
        <w:ind w:hanging="720"/>
        <w:jc w:val="both"/>
      </w:pPr>
      <w:r w:rsidRPr="001051D9">
        <w:t>History of land development permits issued nearby.</w:t>
      </w:r>
    </w:p>
    <w:p w14:paraId="07811A5C" w14:textId="77777777" w:rsidR="00587A16" w:rsidRPr="001051D9" w:rsidRDefault="00587A16" w:rsidP="00E10F0B">
      <w:pPr>
        <w:ind w:left="720"/>
      </w:pPr>
      <w:r w:rsidRPr="001051D9">
        <w:t>For Thurston County, this means that recent residential development is an indicator of a pattern or direction of growth that may be encroaching on the forest land.</w:t>
      </w:r>
    </w:p>
    <w:p w14:paraId="7D2D3A91" w14:textId="14EE0ED7" w:rsidR="00587A16" w:rsidRDefault="00587A16" w:rsidP="00F90AAE">
      <w:pPr>
        <w:rPr>
          <w:ins w:id="1245" w:author="Maya Teeple" w:date="2024-05-14T09:08:00Z"/>
        </w:rPr>
      </w:pPr>
      <w:r w:rsidRPr="001051D9">
        <w:t xml:space="preserve">The above criteria were applied throughout unincorporated county areas to designate forest lands of long-term commercial significance.  </w:t>
      </w:r>
      <w:r>
        <w:t xml:space="preserve"> Designated long-term commercially significant forest Lands (as of August 23, 1993)</w:t>
      </w:r>
      <w:r w:rsidRPr="001051D9">
        <w:t xml:space="preserve"> are shown </w:t>
      </w:r>
      <w:r w:rsidRPr="0081440C">
        <w:t>on Map N-1.</w:t>
      </w:r>
      <w:r w:rsidRPr="001051D9">
        <w:t xml:space="preserve"> </w:t>
      </w:r>
      <w:r>
        <w:t xml:space="preserve">Currently designated forest lands of long-term commercial significance are </w:t>
      </w:r>
      <w:r w:rsidR="007B1D4F">
        <w:t>identified</w:t>
      </w:r>
      <w:r>
        <w:t xml:space="preserve"> as “Long</w:t>
      </w:r>
      <w:r w:rsidR="007F0D32">
        <w:t>-</w:t>
      </w:r>
      <w:r>
        <w:t>Term Forestry” on the Future Land Use Map</w:t>
      </w:r>
      <w:r w:rsidRPr="0081440C">
        <w:t>, Map L-1</w:t>
      </w:r>
      <w:r>
        <w:t xml:space="preserve">. </w:t>
      </w:r>
      <w:r w:rsidRPr="001051D9">
        <w:t>Future lands meeting these criteria may also be designated.</w:t>
      </w:r>
      <w:commentRangeEnd w:id="1239"/>
      <w:r w:rsidR="0091473C">
        <w:rPr>
          <w:rStyle w:val="CommentReference"/>
        </w:rPr>
        <w:commentReference w:id="1239"/>
      </w:r>
    </w:p>
    <w:p w14:paraId="45EBEA6E" w14:textId="57E9764D" w:rsidR="00085B5E" w:rsidRPr="00DA4E79" w:rsidRDefault="00085B5E" w:rsidP="00085B5E">
      <w:pPr>
        <w:rPr>
          <w:ins w:id="1246" w:author="Maya Teeple" w:date="2024-05-14T09:08:00Z"/>
        </w:rPr>
      </w:pPr>
      <w:ins w:id="1247" w:author="Maya Teeple" w:date="2024-05-14T09:08:00Z">
        <w:r>
          <w:t xml:space="preserve">Much of the forest land within Thurston County is considered forest lands of long-term commercial significance. Long-Term Forestry (see </w:t>
        </w:r>
      </w:ins>
      <w:ins w:id="1248" w:author="Maya Teeple" w:date="2024-05-14T16:23:00Z">
        <w:r w:rsidR="00C73106">
          <w:fldChar w:fldCharType="begin"/>
        </w:r>
        <w:r w:rsidR="00C73106">
          <w:instrText xml:space="preserve"> HYPERLINK  \l "Table33" </w:instrText>
        </w:r>
        <w:r w:rsidR="00C73106">
          <w:fldChar w:fldCharType="separate"/>
        </w:r>
        <w:r w:rsidR="00C73106" w:rsidRPr="00C73106">
          <w:rPr>
            <w:rStyle w:val="Hyperlink"/>
          </w:rPr>
          <w:t>Table 3-3</w:t>
        </w:r>
        <w:r w:rsidR="00C73106">
          <w:fldChar w:fldCharType="end"/>
        </w:r>
      </w:ins>
      <w:ins w:id="1249" w:author="Maya Teeple" w:date="2024-05-14T09:08:00Z">
        <w:r>
          <w:t xml:space="preserve">) is the single largest land use designation in the county and makes up approximately </w:t>
        </w:r>
      </w:ins>
      <w:ins w:id="1250" w:author="Maya Teeple" w:date="2024-05-14T10:35:00Z">
        <w:r w:rsidR="00BA5773">
          <w:t>36</w:t>
        </w:r>
      </w:ins>
      <w:ins w:id="1251" w:author="Maya Teeple" w:date="2024-05-14T09:08:00Z">
        <w:r w:rsidRPr="0089272E">
          <w:t xml:space="preserve"> </w:t>
        </w:r>
        <w:r>
          <w:t xml:space="preserve">percent of county lands. Commercial and rural forestry also occurs in the Rural Residential Resource 1/5 designation within the county. </w:t>
        </w:r>
      </w:ins>
      <w:ins w:id="1252" w:author="Maya Teeple" w:date="2024-05-14T10:35:00Z">
        <w:r w:rsidR="00BA5773">
          <w:t>Nearly</w:t>
        </w:r>
      </w:ins>
      <w:ins w:id="1253" w:author="Maya Teeple" w:date="2024-05-14T09:08:00Z">
        <w:r>
          <w:t xml:space="preserve"> </w:t>
        </w:r>
        <w:r w:rsidRPr="00D54A2B">
          <w:t>50,000 acres</w:t>
        </w:r>
        <w:r>
          <w:t xml:space="preserve"> of forest and timber land enrolled in the Open Space Tax Program are not designated as Long-Term Forestry.</w:t>
        </w:r>
        <w:r w:rsidRPr="00791989">
          <w:rPr>
            <w:rStyle w:val="FootnoteReference"/>
            <w:vertAlign w:val="superscript"/>
          </w:rPr>
          <w:footnoteReference w:id="21"/>
        </w:r>
        <w:r>
          <w:t xml:space="preserve"> </w:t>
        </w:r>
      </w:ins>
    </w:p>
    <w:p w14:paraId="068D6451" w14:textId="371DBB1F" w:rsidR="00085B5E" w:rsidRDefault="00085B5E" w:rsidP="00085B5E">
      <w:pPr>
        <w:pStyle w:val="Caption"/>
        <w:rPr>
          <w:ins w:id="1257" w:author="Maya Teeple" w:date="2024-05-14T09:08:00Z"/>
        </w:rPr>
      </w:pPr>
      <w:bookmarkStart w:id="1258" w:name="Table33"/>
      <w:ins w:id="1259" w:author="Maya Teeple" w:date="2024-05-14T09:08:00Z">
        <w:r>
          <w:t>Table 3-</w:t>
        </w:r>
      </w:ins>
      <w:ins w:id="1260" w:author="Maya Teeple" w:date="2024-05-14T16:22:00Z">
        <w:r w:rsidR="00C73106">
          <w:t>3</w:t>
        </w:r>
      </w:ins>
      <w:bookmarkEnd w:id="1258"/>
      <w:ins w:id="1261" w:author="Maya Teeple" w:date="2024-05-14T09:08:00Z">
        <w:r>
          <w:t>.  Acreage of Forestland in Thurston County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2493"/>
        <w:gridCol w:w="2718"/>
      </w:tblGrid>
      <w:tr w:rsidR="006B248B" w14:paraId="4318F6AF" w14:textId="77777777" w:rsidTr="00AC0787">
        <w:trPr>
          <w:ins w:id="1262" w:author="Maya Teeple" w:date="2024-05-14T09:08:00Z"/>
        </w:trPr>
        <w:tc>
          <w:tcPr>
            <w:tcW w:w="4365" w:type="dxa"/>
            <w:shd w:val="clear" w:color="auto" w:fill="3B3838" w:themeFill="background2" w:themeFillShade="40"/>
          </w:tcPr>
          <w:p w14:paraId="794E2F8B" w14:textId="77777777" w:rsidR="00085B5E" w:rsidRPr="002A27B8" w:rsidRDefault="00085B5E" w:rsidP="00AC0787">
            <w:pPr>
              <w:spacing w:before="60" w:after="60"/>
              <w:jc w:val="center"/>
              <w:rPr>
                <w:ins w:id="1263" w:author="Maya Teeple" w:date="2024-05-14T09:08:00Z"/>
                <w:b/>
                <w:i/>
              </w:rPr>
            </w:pPr>
            <w:ins w:id="1264" w:author="Maya Teeple" w:date="2024-05-14T09:08:00Z">
              <w:r w:rsidRPr="002A27B8">
                <w:rPr>
                  <w:b/>
                  <w:i/>
                </w:rPr>
                <w:t>Zone</w:t>
              </w:r>
            </w:ins>
          </w:p>
        </w:tc>
        <w:tc>
          <w:tcPr>
            <w:tcW w:w="2493" w:type="dxa"/>
            <w:shd w:val="clear" w:color="auto" w:fill="3B3838" w:themeFill="background2" w:themeFillShade="40"/>
          </w:tcPr>
          <w:p w14:paraId="4782E992" w14:textId="77777777" w:rsidR="00085B5E" w:rsidRPr="002A27B8" w:rsidRDefault="00085B5E" w:rsidP="00AC0787">
            <w:pPr>
              <w:spacing w:before="60" w:after="60"/>
              <w:jc w:val="center"/>
              <w:rPr>
                <w:ins w:id="1265" w:author="Maya Teeple" w:date="2024-05-14T09:08:00Z"/>
                <w:b/>
                <w:i/>
              </w:rPr>
            </w:pPr>
            <w:ins w:id="1266" w:author="Maya Teeple" w:date="2024-05-14T09:08:00Z">
              <w:r w:rsidRPr="002A27B8">
                <w:rPr>
                  <w:b/>
                  <w:i/>
                </w:rPr>
                <w:t>Acres of Land</w:t>
              </w:r>
            </w:ins>
          </w:p>
        </w:tc>
        <w:tc>
          <w:tcPr>
            <w:tcW w:w="2718" w:type="dxa"/>
            <w:shd w:val="clear" w:color="auto" w:fill="3B3838" w:themeFill="background2" w:themeFillShade="40"/>
          </w:tcPr>
          <w:p w14:paraId="04476C78" w14:textId="77777777" w:rsidR="00085B5E" w:rsidRPr="002A27B8" w:rsidRDefault="00085B5E" w:rsidP="00AC0787">
            <w:pPr>
              <w:spacing w:before="60" w:after="60"/>
              <w:jc w:val="center"/>
              <w:rPr>
                <w:ins w:id="1267" w:author="Maya Teeple" w:date="2024-05-14T09:08:00Z"/>
                <w:b/>
                <w:i/>
              </w:rPr>
            </w:pPr>
            <w:ins w:id="1268" w:author="Maya Teeple" w:date="2024-05-14T09:08:00Z">
              <w:r>
                <w:rPr>
                  <w:b/>
                  <w:i/>
                </w:rPr>
                <w:t>Percentage of Land Base</w:t>
              </w:r>
            </w:ins>
          </w:p>
        </w:tc>
      </w:tr>
      <w:tr w:rsidR="006B248B" w14:paraId="0CE2DCAA" w14:textId="77777777" w:rsidTr="00AC0787">
        <w:trPr>
          <w:ins w:id="1269" w:author="Maya Teeple" w:date="2024-05-14T09:08:00Z"/>
        </w:trPr>
        <w:tc>
          <w:tcPr>
            <w:tcW w:w="4365" w:type="dxa"/>
            <w:shd w:val="clear" w:color="auto" w:fill="auto"/>
          </w:tcPr>
          <w:p w14:paraId="2FBC6F2B" w14:textId="77777777" w:rsidR="00085B5E" w:rsidRDefault="00085B5E" w:rsidP="00AC0787">
            <w:pPr>
              <w:spacing w:before="60" w:after="60"/>
              <w:rPr>
                <w:ins w:id="1270" w:author="Maya Teeple" w:date="2024-05-14T09:08:00Z"/>
              </w:rPr>
            </w:pPr>
            <w:ins w:id="1271" w:author="Maya Teeple" w:date="2024-05-14T09:08:00Z">
              <w:r>
                <w:t>Long-term Forestry (LTF)</w:t>
              </w:r>
            </w:ins>
          </w:p>
        </w:tc>
        <w:tc>
          <w:tcPr>
            <w:tcW w:w="2493" w:type="dxa"/>
            <w:shd w:val="clear" w:color="auto" w:fill="auto"/>
          </w:tcPr>
          <w:p w14:paraId="6B01850F" w14:textId="157DABB6" w:rsidR="00085B5E" w:rsidRPr="0037690E" w:rsidRDefault="00D54A2B" w:rsidP="00AC0787">
            <w:pPr>
              <w:spacing w:before="60" w:after="60"/>
              <w:rPr>
                <w:ins w:id="1272" w:author="Maya Teeple" w:date="2024-05-14T09:08:00Z"/>
              </w:rPr>
            </w:pPr>
            <w:ins w:id="1273" w:author="Maya Teeple" w:date="2024-05-14T10:38:00Z">
              <w:r w:rsidRPr="0037690E">
                <w:t>140</w:t>
              </w:r>
            </w:ins>
            <w:ins w:id="1274" w:author="Maya Teeple" w:date="2024-05-14T10:39:00Z">
              <w:r w:rsidRPr="0037690E">
                <w:t xml:space="preserve">,956 </w:t>
              </w:r>
            </w:ins>
            <w:ins w:id="1275" w:author="Maya Teeple" w:date="2024-05-14T09:08:00Z">
              <w:r w:rsidR="00085B5E" w:rsidRPr="0037690E">
                <w:t>acres</w:t>
              </w:r>
            </w:ins>
          </w:p>
        </w:tc>
        <w:tc>
          <w:tcPr>
            <w:tcW w:w="2718" w:type="dxa"/>
          </w:tcPr>
          <w:p w14:paraId="345A7262" w14:textId="44FB6166" w:rsidR="00085B5E" w:rsidRPr="0037690E" w:rsidRDefault="00F55ADF" w:rsidP="00AC0787">
            <w:pPr>
              <w:spacing w:before="60" w:after="60"/>
              <w:rPr>
                <w:ins w:id="1276" w:author="Maya Teeple" w:date="2024-05-14T09:08:00Z"/>
              </w:rPr>
            </w:pPr>
            <w:ins w:id="1277" w:author="Maya Teeple" w:date="2024-05-14T10:40:00Z">
              <w:r w:rsidRPr="0037690E">
                <w:t>36</w:t>
              </w:r>
            </w:ins>
            <w:ins w:id="1278" w:author="Maya Teeple" w:date="2024-05-14T09:08:00Z">
              <w:r w:rsidR="00085B5E" w:rsidRPr="0037690E">
                <w:t xml:space="preserve"> %</w:t>
              </w:r>
            </w:ins>
          </w:p>
        </w:tc>
      </w:tr>
      <w:tr w:rsidR="006B248B" w14:paraId="5532A4A6" w14:textId="77777777" w:rsidTr="00AC0787">
        <w:trPr>
          <w:ins w:id="1279" w:author="Maya Teeple" w:date="2024-05-14T09:08:00Z"/>
        </w:trPr>
        <w:tc>
          <w:tcPr>
            <w:tcW w:w="4365" w:type="dxa"/>
            <w:shd w:val="clear" w:color="auto" w:fill="auto"/>
          </w:tcPr>
          <w:p w14:paraId="76382F09" w14:textId="06711630" w:rsidR="00085B5E" w:rsidRDefault="444315A8" w:rsidP="00AC0787">
            <w:pPr>
              <w:spacing w:before="60" w:after="60"/>
              <w:rPr>
                <w:ins w:id="1280" w:author="Maya Teeple" w:date="2024-05-14T09:08:00Z"/>
              </w:rPr>
            </w:pPr>
            <w:ins w:id="1281" w:author="Dana Bowers" w:date="2024-05-15T16:09:00Z">
              <w:r>
                <w:t>Open Space</w:t>
              </w:r>
              <w:r w:rsidR="00085B5E">
                <w:t xml:space="preserve"> </w:t>
              </w:r>
            </w:ins>
            <w:ins w:id="1282" w:author="Maya Teeple" w:date="2024-05-14T09:08:00Z">
              <w:r w:rsidR="00085B5E">
                <w:t>Forest Land (outside LTF)</w:t>
              </w:r>
            </w:ins>
          </w:p>
        </w:tc>
        <w:tc>
          <w:tcPr>
            <w:tcW w:w="2493" w:type="dxa"/>
            <w:shd w:val="clear" w:color="auto" w:fill="auto"/>
          </w:tcPr>
          <w:p w14:paraId="64715ED5" w14:textId="0F06B4F6" w:rsidR="00085B5E" w:rsidRPr="0037690E" w:rsidRDefault="00D54A2B" w:rsidP="00AC0787">
            <w:pPr>
              <w:spacing w:before="60" w:after="60"/>
              <w:rPr>
                <w:ins w:id="1283" w:author="Maya Teeple" w:date="2024-05-14T09:08:00Z"/>
              </w:rPr>
            </w:pPr>
            <w:ins w:id="1284" w:author="Maya Teeple" w:date="2024-05-14T10:39:00Z">
              <w:r w:rsidRPr="0037690E">
                <w:t>48,998</w:t>
              </w:r>
            </w:ins>
            <w:ins w:id="1285" w:author="Maya Teeple" w:date="2024-05-14T09:08:00Z">
              <w:r w:rsidR="00085B5E" w:rsidRPr="0037690E">
                <w:t xml:space="preserve"> acres</w:t>
              </w:r>
            </w:ins>
          </w:p>
        </w:tc>
        <w:tc>
          <w:tcPr>
            <w:tcW w:w="2718" w:type="dxa"/>
          </w:tcPr>
          <w:p w14:paraId="6C50073D" w14:textId="3E7B7C5E" w:rsidR="00085B5E" w:rsidRPr="0037690E" w:rsidRDefault="00085B5E" w:rsidP="00AC0787">
            <w:pPr>
              <w:spacing w:before="60" w:after="60"/>
              <w:rPr>
                <w:ins w:id="1286" w:author="Maya Teeple" w:date="2024-05-14T09:08:00Z"/>
              </w:rPr>
            </w:pPr>
            <w:ins w:id="1287" w:author="Maya Teeple" w:date="2024-05-14T09:08:00Z">
              <w:r w:rsidRPr="0037690E">
                <w:t>1</w:t>
              </w:r>
            </w:ins>
            <w:ins w:id="1288" w:author="Maya Teeple" w:date="2024-05-14T10:40:00Z">
              <w:r w:rsidR="00F55ADF" w:rsidRPr="0037690E">
                <w:t>2</w:t>
              </w:r>
            </w:ins>
            <w:ins w:id="1289" w:author="Maya Teeple" w:date="2024-05-14T09:08:00Z">
              <w:r w:rsidRPr="0037690E">
                <w:t xml:space="preserve"> %</w:t>
              </w:r>
            </w:ins>
          </w:p>
        </w:tc>
      </w:tr>
      <w:tr w:rsidR="006B248B" w14:paraId="318B96DC" w14:textId="77777777" w:rsidTr="00AC0787">
        <w:trPr>
          <w:ins w:id="1290" w:author="Maya Teeple" w:date="2024-05-14T09:08:00Z"/>
        </w:trPr>
        <w:tc>
          <w:tcPr>
            <w:tcW w:w="4365" w:type="dxa"/>
            <w:shd w:val="clear" w:color="auto" w:fill="auto"/>
          </w:tcPr>
          <w:p w14:paraId="12E346F4" w14:textId="77777777" w:rsidR="00085B5E" w:rsidRDefault="00085B5E" w:rsidP="00AC0787">
            <w:pPr>
              <w:spacing w:before="60" w:after="60"/>
              <w:rPr>
                <w:ins w:id="1291" w:author="Maya Teeple" w:date="2024-05-14T09:08:00Z"/>
              </w:rPr>
            </w:pPr>
            <w:ins w:id="1292" w:author="Maya Teeple" w:date="2024-05-14T09:08:00Z">
              <w:r>
                <w:t>Timberland (outside LTF)</w:t>
              </w:r>
            </w:ins>
          </w:p>
        </w:tc>
        <w:tc>
          <w:tcPr>
            <w:tcW w:w="2493" w:type="dxa"/>
            <w:shd w:val="clear" w:color="auto" w:fill="auto"/>
          </w:tcPr>
          <w:p w14:paraId="3425BF88" w14:textId="06F60B1F" w:rsidR="00085B5E" w:rsidRPr="0037690E" w:rsidRDefault="00085B5E" w:rsidP="00AC0787">
            <w:pPr>
              <w:spacing w:before="60" w:after="60"/>
              <w:rPr>
                <w:ins w:id="1293" w:author="Maya Teeple" w:date="2024-05-14T09:08:00Z"/>
              </w:rPr>
            </w:pPr>
            <w:ins w:id="1294" w:author="Maya Teeple" w:date="2024-05-14T09:08:00Z">
              <w:r w:rsidRPr="0037690E">
                <w:t>2,</w:t>
              </w:r>
            </w:ins>
            <w:ins w:id="1295" w:author="Maya Teeple" w:date="2024-05-14T10:39:00Z">
              <w:r w:rsidR="00D54A2B" w:rsidRPr="0037690E">
                <w:t>223</w:t>
              </w:r>
            </w:ins>
            <w:ins w:id="1296" w:author="Maya Teeple" w:date="2024-05-14T09:08:00Z">
              <w:r w:rsidRPr="0037690E">
                <w:t xml:space="preserve"> acres</w:t>
              </w:r>
            </w:ins>
          </w:p>
        </w:tc>
        <w:tc>
          <w:tcPr>
            <w:tcW w:w="2718" w:type="dxa"/>
          </w:tcPr>
          <w:p w14:paraId="2731836C" w14:textId="77777777" w:rsidR="00085B5E" w:rsidRPr="0037690E" w:rsidRDefault="00085B5E" w:rsidP="00AC0787">
            <w:pPr>
              <w:spacing w:before="60" w:after="60"/>
              <w:rPr>
                <w:ins w:id="1297" w:author="Maya Teeple" w:date="2024-05-14T09:08:00Z"/>
              </w:rPr>
            </w:pPr>
            <w:ins w:id="1298" w:author="Maya Teeple" w:date="2024-05-14T09:08:00Z">
              <w:r w:rsidRPr="0037690E">
                <w:t>0.5 %</w:t>
              </w:r>
            </w:ins>
          </w:p>
        </w:tc>
      </w:tr>
      <w:tr w:rsidR="006B248B" w14:paraId="655228D2" w14:textId="77777777" w:rsidTr="00AC0787">
        <w:trPr>
          <w:ins w:id="1299" w:author="Maya Teeple" w:date="2024-05-14T09:08:00Z"/>
        </w:trPr>
        <w:tc>
          <w:tcPr>
            <w:tcW w:w="4365" w:type="dxa"/>
            <w:shd w:val="clear" w:color="auto" w:fill="D9D9D9" w:themeFill="background1" w:themeFillShade="D9"/>
          </w:tcPr>
          <w:p w14:paraId="53273A7B" w14:textId="77777777" w:rsidR="00085B5E" w:rsidRPr="002A27B8" w:rsidRDefault="00085B5E" w:rsidP="00AC0787">
            <w:pPr>
              <w:spacing w:before="60" w:after="60"/>
              <w:jc w:val="center"/>
              <w:rPr>
                <w:ins w:id="1300" w:author="Maya Teeple" w:date="2024-05-14T09:08:00Z"/>
                <w:i/>
              </w:rPr>
            </w:pPr>
            <w:ins w:id="1301" w:author="Maya Teeple" w:date="2024-05-14T09:08:00Z">
              <w:r w:rsidRPr="002A27B8">
                <w:rPr>
                  <w:i/>
                </w:rPr>
                <w:t>Total</w:t>
              </w:r>
            </w:ins>
          </w:p>
        </w:tc>
        <w:tc>
          <w:tcPr>
            <w:tcW w:w="2493" w:type="dxa"/>
            <w:shd w:val="clear" w:color="auto" w:fill="D9D9D9" w:themeFill="background1" w:themeFillShade="D9"/>
          </w:tcPr>
          <w:p w14:paraId="22FB623E" w14:textId="062A3854" w:rsidR="00085B5E" w:rsidRPr="0037690E" w:rsidRDefault="00D54A2B" w:rsidP="00AC0787">
            <w:pPr>
              <w:spacing w:before="60" w:after="60"/>
              <w:jc w:val="center"/>
              <w:rPr>
                <w:ins w:id="1302" w:author="Maya Teeple" w:date="2024-05-14T09:08:00Z"/>
                <w:i/>
              </w:rPr>
            </w:pPr>
            <w:ins w:id="1303" w:author="Maya Teeple" w:date="2024-05-14T10:39:00Z">
              <w:r w:rsidRPr="0037690E">
                <w:rPr>
                  <w:i/>
                </w:rPr>
                <w:t>192,117</w:t>
              </w:r>
            </w:ins>
            <w:ins w:id="1304" w:author="Maya Teeple" w:date="2024-05-14T09:08:00Z">
              <w:r w:rsidR="00085B5E" w:rsidRPr="0037690E">
                <w:rPr>
                  <w:i/>
                </w:rPr>
                <w:t xml:space="preserve"> acres</w:t>
              </w:r>
            </w:ins>
          </w:p>
        </w:tc>
        <w:tc>
          <w:tcPr>
            <w:tcW w:w="2718" w:type="dxa"/>
            <w:shd w:val="clear" w:color="auto" w:fill="D9D9D9" w:themeFill="background1" w:themeFillShade="D9"/>
          </w:tcPr>
          <w:p w14:paraId="20F4AB08" w14:textId="5DE81FDB" w:rsidR="00085B5E" w:rsidRPr="0037690E" w:rsidRDefault="00F55ADF" w:rsidP="00AC0787">
            <w:pPr>
              <w:spacing w:before="60" w:after="60"/>
              <w:jc w:val="center"/>
              <w:rPr>
                <w:ins w:id="1305" w:author="Maya Teeple" w:date="2024-05-14T09:08:00Z"/>
                <w:i/>
              </w:rPr>
            </w:pPr>
            <w:ins w:id="1306" w:author="Maya Teeple" w:date="2024-05-14T10:39:00Z">
              <w:r w:rsidRPr="0037690E">
                <w:rPr>
                  <w:i/>
                </w:rPr>
                <w:t>49</w:t>
              </w:r>
            </w:ins>
            <w:ins w:id="1307" w:author="Maya Teeple" w:date="2024-05-14T09:08:00Z">
              <w:r w:rsidR="00085B5E" w:rsidRPr="0037690E">
                <w:rPr>
                  <w:i/>
                </w:rPr>
                <w:t xml:space="preserve"> %</w:t>
              </w:r>
            </w:ins>
          </w:p>
        </w:tc>
      </w:tr>
    </w:tbl>
    <w:p w14:paraId="1BF4F51B" w14:textId="1F45ED67" w:rsidR="00085B5E" w:rsidRDefault="00085B5E" w:rsidP="00085B5E">
      <w:pPr>
        <w:rPr>
          <w:ins w:id="1308" w:author="Maya Teeple" w:date="2024-05-15T16:18:00Z"/>
          <w:rStyle w:val="IntenseReference"/>
        </w:rPr>
      </w:pPr>
      <w:ins w:id="1309" w:author="Maya Teeple" w:date="2024-05-14T09:08:00Z">
        <w:r w:rsidRPr="00BF2A01">
          <w:rPr>
            <w:rStyle w:val="IntenseReference"/>
          </w:rPr>
          <w:t>Data Retrieved from</w:t>
        </w:r>
        <w:r>
          <w:rPr>
            <w:rStyle w:val="IntenseReference"/>
          </w:rPr>
          <w:t>:</w:t>
        </w:r>
        <w:r w:rsidRPr="00BF2A01">
          <w:rPr>
            <w:rStyle w:val="IntenseReference"/>
          </w:rPr>
          <w:t xml:space="preserve"> Thurston County </w:t>
        </w:r>
        <w:r>
          <w:rPr>
            <w:rStyle w:val="IntenseReference"/>
          </w:rPr>
          <w:t xml:space="preserve">Assessor’s </w:t>
        </w:r>
        <w:r w:rsidRPr="00BF2A01">
          <w:rPr>
            <w:rStyle w:val="IntenseReference"/>
          </w:rPr>
          <w:t xml:space="preserve">Parcel Data, March </w:t>
        </w:r>
      </w:ins>
      <w:ins w:id="1310" w:author="Maya Teeple" w:date="2024-05-14T10:41:00Z">
        <w:r w:rsidR="00F55ADF">
          <w:rPr>
            <w:rStyle w:val="IntenseReference"/>
          </w:rPr>
          <w:t>2024</w:t>
        </w:r>
      </w:ins>
    </w:p>
    <w:p w14:paraId="58B14A47" w14:textId="77777777" w:rsidR="00AA528F" w:rsidRDefault="00AA528F" w:rsidP="00085B5E">
      <w:pPr>
        <w:rPr>
          <w:ins w:id="1311" w:author="Maya Teeple" w:date="2024-05-14T09:08:00Z"/>
          <w:rStyle w:val="IntenseReference"/>
        </w:rPr>
      </w:pPr>
    </w:p>
    <w:p w14:paraId="0BBBFD2A" w14:textId="32300964" w:rsidR="00085B5E" w:rsidRPr="001051D9" w:rsidDel="00085B5E" w:rsidRDefault="00085B5E" w:rsidP="00F90AAE">
      <w:pPr>
        <w:rPr>
          <w:ins w:id="1312" w:author="Dana Bowers" w:date="2024-02-09T15:41:00Z"/>
          <w:del w:id="1313" w:author="Maya Teeple" w:date="2024-05-14T09:08:00Z"/>
        </w:rPr>
      </w:pPr>
    </w:p>
    <w:p w14:paraId="1ADC9144" w14:textId="6891040B" w:rsidR="00651ED4" w:rsidRPr="001051D9" w:rsidDel="00651ED4" w:rsidRDefault="00651ED4" w:rsidP="00F90AAE">
      <w:pPr>
        <w:rPr>
          <w:del w:id="1314" w:author="Dana Bowers" w:date="2024-02-09T15:42:00Z"/>
        </w:rPr>
      </w:pPr>
    </w:p>
    <w:p w14:paraId="78EA7ADC" w14:textId="690688C2" w:rsidR="00587A16" w:rsidRPr="001051D9" w:rsidRDefault="00F90AAE" w:rsidP="001C36FA">
      <w:pPr>
        <w:pStyle w:val="Heading1"/>
      </w:pPr>
      <w:r>
        <w:lastRenderedPageBreak/>
        <w:t>V</w:t>
      </w:r>
      <w:r w:rsidR="00E21380">
        <w:t>I</w:t>
      </w:r>
      <w:r>
        <w:t>.</w:t>
      </w:r>
      <w:r w:rsidR="00587A16" w:rsidRPr="001051D9">
        <w:t xml:space="preserve">  MINERAL RESOURCES</w:t>
      </w:r>
    </w:p>
    <w:p w14:paraId="5827E03A" w14:textId="39F26E97" w:rsidR="00552FDF" w:rsidRDefault="00552FDF" w:rsidP="00503E88">
      <w:pPr>
        <w:pStyle w:val="Heading3"/>
      </w:pPr>
      <w:r>
        <w:t xml:space="preserve">A. </w:t>
      </w:r>
      <w:r w:rsidR="00587A16" w:rsidRPr="001051D9">
        <w:t xml:space="preserve">Community Vision: </w:t>
      </w:r>
    </w:p>
    <w:p w14:paraId="5E6A6EAF" w14:textId="5DD07746" w:rsidR="00587A16" w:rsidRDefault="008D6FA6" w:rsidP="00E10F0B">
      <w:r>
        <w:rPr>
          <w:noProof/>
        </w:rPr>
        <mc:AlternateContent>
          <mc:Choice Requires="wpg">
            <w:drawing>
              <wp:anchor distT="45720" distB="45720" distL="182880" distR="182880" simplePos="0" relativeHeight="251658246" behindDoc="0" locked="0" layoutInCell="1" allowOverlap="1" wp14:anchorId="3F88486E" wp14:editId="16AA1FF1">
                <wp:simplePos x="0" y="0"/>
                <wp:positionH relativeFrom="margin">
                  <wp:posOffset>2927838</wp:posOffset>
                </wp:positionH>
                <wp:positionV relativeFrom="margin">
                  <wp:posOffset>3801891</wp:posOffset>
                </wp:positionV>
                <wp:extent cx="3004185" cy="1515745"/>
                <wp:effectExtent l="0" t="0" r="24765" b="27305"/>
                <wp:wrapSquare wrapText="bothSides"/>
                <wp:docPr id="7" name="Group 7"/>
                <wp:cNvGraphicFramePr/>
                <a:graphic xmlns:a="http://schemas.openxmlformats.org/drawingml/2006/main">
                  <a:graphicData uri="http://schemas.microsoft.com/office/word/2010/wordprocessingGroup">
                    <wpg:wgp>
                      <wpg:cNvGrpSpPr/>
                      <wpg:grpSpPr>
                        <a:xfrm>
                          <a:off x="0" y="0"/>
                          <a:ext cx="3004185" cy="1515745"/>
                          <a:chOff x="0" y="797740"/>
                          <a:chExt cx="3567448" cy="1516591"/>
                        </a:xfrm>
                      </wpg:grpSpPr>
                      <wps:wsp>
                        <wps:cNvPr id="8" name="Rectangle 8"/>
                        <wps:cNvSpPr/>
                        <wps:spPr>
                          <a:xfrm>
                            <a:off x="0" y="797740"/>
                            <a:ext cx="3567448" cy="270605"/>
                          </a:xfrm>
                          <a:prstGeom prst="rect">
                            <a:avLst/>
                          </a:prstGeom>
                          <a:solidFill>
                            <a:schemeClr val="accent5"/>
                          </a:solidFill>
                          <a:ln>
                            <a:noFill/>
                          </a:ln>
                        </wps:spPr>
                        <wps:style>
                          <a:lnRef idx="0">
                            <a:scrgbClr r="0" g="0" b="0"/>
                          </a:lnRef>
                          <a:fillRef idx="0">
                            <a:scrgbClr r="0" g="0" b="0"/>
                          </a:fillRef>
                          <a:effectRef idx="0">
                            <a:scrgbClr r="0" g="0" b="0"/>
                          </a:effectRef>
                          <a:fontRef idx="minor">
                            <a:schemeClr val="lt1"/>
                          </a:fontRef>
                        </wps:style>
                        <wps:txbx>
                          <w:txbxContent>
                            <w:p w14:paraId="321CA6CE" w14:textId="77777777" w:rsidR="006E1581" w:rsidRDefault="006E158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1070628"/>
                            <a:ext cx="3567448" cy="1243703"/>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037F1A0" w14:textId="3473BB80" w:rsidR="006E1581" w:rsidRPr="00663157" w:rsidRDefault="006E1581" w:rsidP="00663157">
                              <w:pPr>
                                <w:jc w:val="right"/>
                                <w:rPr>
                                  <w:color w:val="465359" w:themeColor="accent1"/>
                                  <w:sz w:val="26"/>
                                  <w:szCs w:val="26"/>
                                </w:rPr>
                              </w:pPr>
                              <w:r w:rsidRPr="00663157">
                                <w:rPr>
                                  <w:color w:val="465359" w:themeColor="accent1"/>
                                  <w:sz w:val="26"/>
                                  <w:szCs w:val="26"/>
                                </w:rPr>
                                <w:t>The Growth Management Act defines "minerals" as gravel, sand, and valuable metallic substances (RCW 36.70A.030(12)). Other minerals may be designated as appropriate.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8486E" id="Group 7" o:spid="_x0000_s1042" style="position:absolute;margin-left:230.55pt;margin-top:299.35pt;width:236.55pt;height:119.35pt;z-index:251658246;mso-wrap-distance-left:14.4pt;mso-wrap-distance-top:3.6pt;mso-wrap-distance-right:14.4pt;mso-wrap-distance-bottom:3.6pt;mso-position-horizontal-relative:margin;mso-position-vertical-relative:margin;mso-width-relative:margin;mso-height-relative:margin" coordorigin=",7977" coordsize="35674,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">
                <v:rect id="Rectangle 8" o:spid="_x0000_s1043" style="position:absolute;top:7977;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" fillcolor="#aac87d [3208]" stroked="f">
                  <v:textbox>
                    <w:txbxContent>
                      <w:p w14:paraId="321CA6CE" w14:textId="77777777" w:rsidR="006E1581" w:rsidRDefault="006E1581">
                        <w:pPr>
                          <w:jc w:val="center"/>
                          <w:rPr>
                            <w:rFonts w:asciiTheme="majorHAnsi" w:eastAsiaTheme="majorEastAsia" w:hAnsiTheme="majorHAnsi" w:cstheme="majorBidi"/>
                            <w:color w:val="FFFFFF" w:themeColor="background1"/>
                            <w:sz w:val="24"/>
                            <w:szCs w:val="28"/>
                          </w:rPr>
                        </w:pPr>
                      </w:p>
                    </w:txbxContent>
                  </v:textbox>
                </v:rect>
                <v:shape id="Text Box 9" o:spid="_x0000_s1044" type="#_x0000_t202" style="position:absolute;top:10706;width:35674;height:1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" fillcolor="#c6daa8 [2168]" strokecolor="#aac87d [3208]" strokeweight=".5pt">
                  <v:fill color2="#bad295 [2616]" rotate="t" colors="0 #d4e3bf;.5 #caddb3;1 #c4daa6" focus="100%" type="gradient">
                    <o:fill v:ext="view" type="gradientUnscaled"/>
                  </v:fill>
                  <v:textbox inset=",7.2pt,,0">
                    <w:txbxContent>
                      <w:p w14:paraId="1037F1A0" w14:textId="3473BB80" w:rsidR="006E1581" w:rsidRPr="00663157" w:rsidRDefault="006E1581" w:rsidP="00663157">
                        <w:pPr>
                          <w:jc w:val="right"/>
                          <w:rPr>
                            <w:color w:val="465359" w:themeColor="accent1"/>
                            <w:sz w:val="26"/>
                            <w:szCs w:val="26"/>
                          </w:rPr>
                        </w:pPr>
                        <w:r w:rsidRPr="00663157">
                          <w:rPr>
                            <w:color w:val="465359" w:themeColor="accent1"/>
                            <w:sz w:val="26"/>
                            <w:szCs w:val="26"/>
                          </w:rPr>
                          <w:t>The Growth Management Act defines "minerals" as gravel, sand, and valuable metallic substances (RCW 36.70A.030(12)). Other minerals may be designated as appropriate.</w:t>
                        </w:r>
                      </w:p>
                    </w:txbxContent>
                  </v:textbox>
                </v:shape>
                <w10:wrap type="square" anchorx="margin" anchory="margin"/>
              </v:group>
            </w:pict>
          </mc:Fallback>
        </mc:AlternateContent>
      </w:r>
      <w:r w:rsidR="00587A16" w:rsidRPr="001051D9">
        <w:t xml:space="preserve">The </w:t>
      </w:r>
      <w:del w:id="1315" w:author="Maya Teeple" w:date="2023-12-27T16:17:00Z">
        <w:r w:rsidR="00587A16" w:rsidRPr="001051D9" w:rsidDel="00E862CA">
          <w:delText xml:space="preserve">citizens of </w:delText>
        </w:r>
      </w:del>
      <w:r w:rsidR="00587A16" w:rsidRPr="001051D9">
        <w:t>Thurston County</w:t>
      </w:r>
      <w:ins w:id="1316" w:author="Maya Teeple" w:date="2023-12-27T16:17:00Z">
        <w:r w:rsidR="00E862CA">
          <w:t xml:space="preserve"> community</w:t>
        </w:r>
      </w:ins>
      <w:r w:rsidR="00587A16" w:rsidRPr="001051D9">
        <w:t xml:space="preserve"> recognize</w:t>
      </w:r>
      <w:ins w:id="1317" w:author="Maya Teeple" w:date="2023-12-30T13:23:00Z">
        <w:r w:rsidR="00F53E39">
          <w:t>s</w:t>
        </w:r>
      </w:ins>
      <w:r w:rsidR="00587A16" w:rsidRPr="001051D9">
        <w:t xml:space="preserve"> mining as an important part of the </w:t>
      </w:r>
      <w:r w:rsidR="00587A16">
        <w:t>local and regional</w:t>
      </w:r>
      <w:r w:rsidR="00587A16" w:rsidRPr="001051D9">
        <w:t xml:space="preserve"> economy. Mineral resources such as sand and gravel supply materials for road maintenance and construction projects throughout the region. The community seeks a balance between the need for mineral resources and the need to protect the environment and the community from</w:t>
      </w:r>
      <w:r w:rsidR="00587A16">
        <w:t xml:space="preserve"> any</w:t>
      </w:r>
      <w:r w:rsidR="00587A16" w:rsidRPr="001051D9">
        <w:t xml:space="preserve"> adverse impacts of mining</w:t>
      </w:r>
      <w:r w:rsidR="00587A16">
        <w:t xml:space="preserve"> through best management practices, reclamation, and restoration</w:t>
      </w:r>
      <w:r w:rsidR="00587A16" w:rsidRPr="001051D9">
        <w:t xml:space="preserve">. Good stewardship of mining operations takes a partnership among mining operators, </w:t>
      </w:r>
      <w:del w:id="1318" w:author="Maya Teeple" w:date="2023-12-30T13:24:00Z">
        <w:r w:rsidR="00587A16" w:rsidRPr="001051D9" w:rsidDel="00AD7F38">
          <w:delText xml:space="preserve">county </w:delText>
        </w:r>
      </w:del>
      <w:del w:id="1319" w:author="Maya Teeple" w:date="2023-12-27T16:17:00Z">
        <w:r w:rsidR="00587A16" w:rsidRPr="001051D9" w:rsidDel="00E862CA">
          <w:delText>citizens</w:delText>
        </w:r>
      </w:del>
      <w:ins w:id="1320" w:author="Maya Teeple" w:date="2023-12-27T16:17:00Z">
        <w:r w:rsidR="00E862CA">
          <w:t>community members</w:t>
        </w:r>
      </w:ins>
      <w:r w:rsidR="00587A16" w:rsidRPr="001051D9">
        <w:t>, and regulatory agencies.</w:t>
      </w:r>
    </w:p>
    <w:p w14:paraId="4134C742" w14:textId="768CF7F0" w:rsidR="00552FDF" w:rsidRDefault="00552FDF" w:rsidP="00503E88">
      <w:pPr>
        <w:pStyle w:val="Heading3"/>
      </w:pPr>
      <w:r>
        <w:t xml:space="preserve">B. </w:t>
      </w:r>
      <w:r w:rsidR="00587A16" w:rsidRPr="001051D9">
        <w:t xml:space="preserve">Background: </w:t>
      </w:r>
    </w:p>
    <w:p w14:paraId="10566619" w14:textId="05CE4E9C" w:rsidR="00587A16" w:rsidRDefault="00587A16" w:rsidP="00E10F0B">
      <w:r>
        <w:t xml:space="preserve">Thurston County is fortunate to possess ample deposits of valuable mineral resources, consisting primarily of sand, </w:t>
      </w:r>
      <w:proofErr w:type="gramStart"/>
      <w:r>
        <w:t>gravel</w:t>
      </w:r>
      <w:proofErr w:type="gramEnd"/>
      <w:r>
        <w:t xml:space="preserve"> and bedrock, </w:t>
      </w:r>
      <w:del w:id="1321" w:author="Maya Teeple" w:date="2024-05-14T11:54:00Z">
        <w:r w:rsidDel="00345250">
          <w:delText xml:space="preserve">but </w:delText>
        </w:r>
      </w:del>
      <w:ins w:id="1322" w:author="Maya Teeple" w:date="2024-05-14T11:54:00Z">
        <w:r w:rsidR="00345250">
          <w:t xml:space="preserve">and </w:t>
        </w:r>
      </w:ins>
      <w:r>
        <w:t xml:space="preserve">also </w:t>
      </w:r>
      <w:del w:id="1323" w:author="Maya Teeple" w:date="2023-12-30T13:26:00Z">
        <w:r w:rsidDel="00037E55">
          <w:delText xml:space="preserve">including </w:delText>
        </w:r>
      </w:del>
      <w:r>
        <w:t xml:space="preserve">some coal and metal ore deposits. </w:t>
      </w:r>
      <w:r w:rsidRPr="001051D9">
        <w:t xml:space="preserve">The </w:t>
      </w:r>
      <w:ins w:id="1324" w:author="Maya Teeple" w:date="2023-12-30T13:26:00Z">
        <w:r w:rsidR="00037E55">
          <w:t xml:space="preserve">mineral </w:t>
        </w:r>
      </w:ins>
      <w:r w:rsidRPr="001051D9">
        <w:t xml:space="preserve">deposits are </w:t>
      </w:r>
      <w:del w:id="1325" w:author="Maya Teeple" w:date="2023-12-30T13:26:00Z">
        <w:r w:rsidRPr="001051D9" w:rsidDel="00037E55">
          <w:delText>perhaps doubly significant considering</w:delText>
        </w:r>
      </w:del>
      <w:ins w:id="1326" w:author="Maya Teeple" w:date="2023-12-30T13:26:00Z">
        <w:r w:rsidR="00037E55">
          <w:t>valuable considering</w:t>
        </w:r>
      </w:ins>
      <w:r w:rsidRPr="001051D9">
        <w:t xml:space="preserve"> their proximity to major population areas and construction projects that use sand and gravel. </w:t>
      </w:r>
    </w:p>
    <w:p w14:paraId="1B5EFAC4" w14:textId="3F9AB53F" w:rsidR="00587A16" w:rsidRDefault="00587A16" w:rsidP="00E10F0B">
      <w:r w:rsidRPr="001051D9">
        <w:t xml:space="preserve">Although rich in sand and gravel, the </w:t>
      </w:r>
      <w:ins w:id="1327" w:author="Amelia Schwartz" w:date="2024-01-24T13:00:00Z">
        <w:r w:rsidR="0074427F">
          <w:t>c</w:t>
        </w:r>
      </w:ins>
      <w:del w:id="1328" w:author="Amelia Schwartz" w:date="2024-01-24T13:00:00Z">
        <w:r w:rsidRPr="001051D9" w:rsidDel="0074427F">
          <w:delText>C</w:delText>
        </w:r>
      </w:del>
      <w:r w:rsidRPr="001051D9">
        <w:t xml:space="preserve">ounty has relatively few areas of </w:t>
      </w:r>
      <w:r w:rsidR="008D6FA6" w:rsidRPr="001051D9">
        <w:t>high-quality</w:t>
      </w:r>
      <w:r w:rsidRPr="001051D9">
        <w:t xml:space="preserve"> basalts used in construction activities.</w:t>
      </w:r>
      <w:r>
        <w:t xml:space="preserve"> S</w:t>
      </w:r>
      <w:r w:rsidRPr="001051D9">
        <w:t>hot rock is important for highway construction and flood control rip rap</w:t>
      </w:r>
      <w:r>
        <w:t>.</w:t>
      </w:r>
      <w:r w:rsidRPr="001051D9">
        <w:t xml:space="preserve"> </w:t>
      </w:r>
      <w:r>
        <w:t>T</w:t>
      </w:r>
      <w:r w:rsidRPr="001051D9">
        <w:t xml:space="preserve">he sandstone quarries at Tenino have provided valuable building material for the State Capitol and other structures around the </w:t>
      </w:r>
      <w:ins w:id="1329" w:author="Amelia Schwartz" w:date="2024-01-24T13:00:00Z">
        <w:r w:rsidR="0074427F">
          <w:t>c</w:t>
        </w:r>
      </w:ins>
      <w:del w:id="1330" w:author="Amelia Schwartz" w:date="2024-01-24T13:00:00Z">
        <w:r w:rsidRPr="001051D9" w:rsidDel="0074427F">
          <w:delText>C</w:delText>
        </w:r>
      </w:del>
      <w:r w:rsidRPr="001051D9">
        <w:t xml:space="preserve">ounty.  </w:t>
      </w:r>
      <w:del w:id="1331" w:author="Maya Teeple" w:date="2024-05-14T11:56:00Z">
        <w:r w:rsidRPr="001051D9" w:rsidDel="00345250">
          <w:delText xml:space="preserve">There are no known valuable metallic minerals within the </w:delText>
        </w:r>
      </w:del>
      <w:ins w:id="1332" w:author="Amelia Schwartz" w:date="2024-01-24T13:00:00Z">
        <w:del w:id="1333" w:author="Maya Teeple" w:date="2024-05-14T11:56:00Z">
          <w:r w:rsidR="0074427F" w:rsidDel="00345250">
            <w:delText>c</w:delText>
          </w:r>
        </w:del>
      </w:ins>
      <w:del w:id="1334" w:author="Maya Teeple" w:date="2024-05-14T11:56:00Z">
        <w:r w:rsidRPr="001051D9" w:rsidDel="00345250">
          <w:delText>County.</w:delText>
        </w:r>
        <w:r w:rsidDel="00345250">
          <w:delText xml:space="preserve"> </w:delText>
        </w:r>
      </w:del>
      <w:r>
        <w:t xml:space="preserve">These resources occur throughout the county with the largest concentrations found in the west and south. A major portion of the county’s mineral resources </w:t>
      </w:r>
      <w:del w:id="1335" w:author="Maya Teeple" w:date="2023-12-30T13:27:00Z">
        <w:r w:rsidDel="00037E55">
          <w:delText xml:space="preserve">coincides </w:delText>
        </w:r>
      </w:del>
      <w:ins w:id="1336" w:author="Maya Teeple" w:date="2023-12-30T13:27:00Z">
        <w:r w:rsidR="00037E55">
          <w:t xml:space="preserve">overlaps </w:t>
        </w:r>
      </w:ins>
      <w:r>
        <w:t>with designated forest resource lands</w:t>
      </w:r>
      <w:ins w:id="1337" w:author="Maya Teeple" w:date="2023-12-30T13:27:00Z">
        <w:r w:rsidR="00037E55">
          <w:t xml:space="preserve"> of long-term commercial significance</w:t>
        </w:r>
      </w:ins>
      <w:r>
        <w:t>.  The quantity of commercially significant sand and gravel has been estimated at 6.1 billion tons (3.8 billion cubic yards), and bedrock resources are estimated to be unknown. This is much more than sufficient to meet long-term demand for the foreseeable future.</w:t>
      </w:r>
      <w:r w:rsidR="0026003E" w:rsidRPr="0026003E">
        <w:rPr>
          <w:rStyle w:val="FootnoteReference"/>
          <w:vertAlign w:val="superscript"/>
        </w:rPr>
        <w:t xml:space="preserve"> </w:t>
      </w:r>
      <w:r w:rsidR="0026003E" w:rsidRPr="00B6282A">
        <w:rPr>
          <w:rStyle w:val="FootnoteReference"/>
          <w:vertAlign w:val="superscript"/>
        </w:rPr>
        <w:footnoteReference w:id="22"/>
      </w:r>
      <w:r w:rsidRPr="001051D9">
        <w:t xml:space="preserve"> </w:t>
      </w:r>
      <w:del w:id="1342" w:author="Maya Teeple" w:date="2024-05-14T11:56:00Z">
        <w:r w:rsidRPr="001051D9" w:rsidDel="00345250">
          <w:delText xml:space="preserve"> </w:delText>
        </w:r>
      </w:del>
      <w:ins w:id="1343" w:author="Maya Teeple" w:date="2024-05-14T11:56:00Z">
        <w:r w:rsidR="00345250" w:rsidRPr="001051D9">
          <w:t>There are no known valuable metallic minerals</w:t>
        </w:r>
        <w:r w:rsidR="00345250">
          <w:t xml:space="preserve"> (such as silver or gold)</w:t>
        </w:r>
        <w:r w:rsidR="00345250" w:rsidRPr="001051D9">
          <w:t xml:space="preserve"> within the </w:t>
        </w:r>
        <w:r w:rsidR="00345250">
          <w:t>c</w:t>
        </w:r>
        <w:r w:rsidR="00345250" w:rsidRPr="001051D9">
          <w:t>ounty.</w:t>
        </w:r>
      </w:ins>
    </w:p>
    <w:p w14:paraId="5C64C02E" w14:textId="6B82E575" w:rsidR="00587A16" w:rsidRDefault="00587A16" w:rsidP="00E10F0B">
      <w:r>
        <w:lastRenderedPageBreak/>
        <w:t xml:space="preserve">Thurston County’s planning efforts for mineral lands </w:t>
      </w:r>
      <w:r w:rsidR="0026003E">
        <w:t>are</w:t>
      </w:r>
      <w:r>
        <w:t xml:space="preserve"> guided by GMA statute and rules, which set forth three primary steps: </w:t>
      </w:r>
    </w:p>
    <w:p w14:paraId="202D909C" w14:textId="77777777" w:rsidR="00587A16" w:rsidRDefault="00587A16" w:rsidP="00587A16">
      <w:pPr>
        <w:pStyle w:val="ListParagraph"/>
        <w:numPr>
          <w:ilvl w:val="0"/>
          <w:numId w:val="47"/>
        </w:numPr>
        <w:spacing w:after="120" w:line="240" w:lineRule="auto"/>
        <w:ind w:left="720"/>
        <w:contextualSpacing w:val="0"/>
      </w:pPr>
      <w:r w:rsidRPr="006A555C">
        <w:rPr>
          <w:i/>
        </w:rPr>
        <w:t>Identify</w:t>
      </w:r>
      <w:r>
        <w:t xml:space="preserve"> all mineral resources (primarily sand, gravel and bedrock) and </w:t>
      </w:r>
      <w:r w:rsidRPr="0056758E">
        <w:rPr>
          <w:i/>
        </w:rPr>
        <w:t>classify</w:t>
      </w:r>
      <w:r>
        <w:t xml:space="preserve"> these resources based on estimates of quantity and quality, and commercial </w:t>
      </w:r>
      <w:proofErr w:type="gramStart"/>
      <w:r>
        <w:t>value;</w:t>
      </w:r>
      <w:proofErr w:type="gramEnd"/>
    </w:p>
    <w:p w14:paraId="0F1179BB" w14:textId="2E877B21" w:rsidR="00587A16" w:rsidDel="00C73106" w:rsidRDefault="00587A16" w:rsidP="00C73106">
      <w:pPr>
        <w:pStyle w:val="ListParagraph"/>
        <w:numPr>
          <w:ilvl w:val="0"/>
          <w:numId w:val="47"/>
        </w:numPr>
        <w:spacing w:after="120" w:line="240" w:lineRule="auto"/>
        <w:ind w:left="720"/>
        <w:contextualSpacing w:val="0"/>
        <w:rPr>
          <w:del w:id="1344" w:author="Maya Teeple" w:date="2024-05-14T16:23:00Z"/>
        </w:rPr>
      </w:pPr>
      <w:r w:rsidRPr="0056758E">
        <w:rPr>
          <w:i/>
        </w:rPr>
        <w:t>Designate</w:t>
      </w:r>
      <w:r>
        <w:t xml:space="preserve"> mineral resource lands which have long-term commercial significance, and which are not already characterized by urban growth. Designation must also consider relevant geologic, economic, land use and environmental criteria identified in the GMA rules; and</w:t>
      </w:r>
    </w:p>
    <w:p w14:paraId="4D33BDC3" w14:textId="63E8DFB0" w:rsidR="00C73106" w:rsidRDefault="00C73106" w:rsidP="00587A16">
      <w:pPr>
        <w:pStyle w:val="ListParagraph"/>
        <w:numPr>
          <w:ilvl w:val="0"/>
          <w:numId w:val="47"/>
        </w:numPr>
        <w:spacing w:after="120" w:line="240" w:lineRule="auto"/>
        <w:ind w:left="720"/>
        <w:contextualSpacing w:val="0"/>
        <w:rPr>
          <w:ins w:id="1345" w:author="Maya Teeple" w:date="2024-05-14T16:23:00Z"/>
        </w:rPr>
      </w:pPr>
      <w:ins w:id="1346" w:author="Maya Teeple" w:date="2024-05-14T16:23:00Z">
        <w:r>
          <w:t xml:space="preserve"> </w:t>
        </w:r>
      </w:ins>
    </w:p>
    <w:p w14:paraId="2C77B23B" w14:textId="71B829BD" w:rsidR="00587A16" w:rsidDel="00C73106" w:rsidRDefault="00587A16">
      <w:pPr>
        <w:pStyle w:val="ListParagraph"/>
        <w:numPr>
          <w:ilvl w:val="0"/>
          <w:numId w:val="47"/>
        </w:numPr>
        <w:spacing w:after="0" w:line="240" w:lineRule="auto"/>
        <w:ind w:left="0"/>
        <w:contextualSpacing w:val="0"/>
        <w:rPr>
          <w:del w:id="1347" w:author="Maya Teeple" w:date="2024-05-14T16:23:00Z"/>
        </w:rPr>
        <w:pPrChange w:id="1348" w:author="Maya Teeple" w:date="2024-05-14T16:23:00Z">
          <w:pPr>
            <w:pStyle w:val="ListParagraph"/>
            <w:numPr>
              <w:numId w:val="47"/>
            </w:numPr>
            <w:spacing w:after="0" w:line="240" w:lineRule="auto"/>
            <w:ind w:left="360" w:hanging="360"/>
          </w:pPr>
        </w:pPrChange>
      </w:pPr>
      <w:r w:rsidRPr="00C73106">
        <w:rPr>
          <w:i/>
        </w:rPr>
        <w:t>Conserve</w:t>
      </w:r>
      <w:r>
        <w:t xml:space="preserve"> designated mineral resource lands through </w:t>
      </w:r>
      <w:r w:rsidR="00C158F9">
        <w:t xml:space="preserve">policies and </w:t>
      </w:r>
      <w:r>
        <w:t xml:space="preserve">development regulations to ensure that extraction is feasible and is not inadvertently precluded by development, or because surrounding land uses will conflict with and interfere with future extraction. </w:t>
      </w:r>
    </w:p>
    <w:p w14:paraId="70675848" w14:textId="18E018C3" w:rsidR="00552FDF" w:rsidDel="00444FDF" w:rsidRDefault="00552FDF">
      <w:pPr>
        <w:pStyle w:val="ListParagraph"/>
        <w:rPr>
          <w:del w:id="1349" w:author="Maya Teeple" w:date="2024-05-14T16:16:00Z"/>
        </w:rPr>
        <w:pPrChange w:id="1350" w:author="Maya Teeple" w:date="2024-05-14T16:23:00Z">
          <w:pPr>
            <w:pStyle w:val="Heading3"/>
          </w:pPr>
        </w:pPrChange>
      </w:pPr>
      <w:del w:id="1351" w:author="Maya Teeple" w:date="2024-05-14T16:16:00Z">
        <w:r w:rsidDel="00444FDF">
          <w:delText xml:space="preserve">C. </w:delText>
        </w:r>
        <w:r w:rsidR="00587A16" w:rsidRPr="001051D9" w:rsidDel="00444FDF">
          <w:delText xml:space="preserve">Balancing conflicts: </w:delText>
        </w:r>
      </w:del>
    </w:p>
    <w:p w14:paraId="0984A5FF" w14:textId="09FC1470" w:rsidR="00587A16" w:rsidDel="009B44CD" w:rsidRDefault="00587A16">
      <w:pPr>
        <w:pStyle w:val="ListParagraph"/>
        <w:rPr>
          <w:del w:id="1352" w:author="Maya Teeple" w:date="2024-05-14T11:57:00Z"/>
        </w:rPr>
        <w:pPrChange w:id="1353" w:author="Maya Teeple" w:date="2024-05-14T16:23:00Z">
          <w:pPr/>
        </w:pPrChange>
      </w:pPr>
      <w:bookmarkStart w:id="1354" w:name="_Hlk166582418"/>
      <w:del w:id="1355" w:author="Maya Teeple" w:date="2024-05-14T16:16:00Z">
        <w:r w:rsidRPr="001051D9" w:rsidDel="00444FDF">
          <w:delText xml:space="preserve">The </w:delText>
        </w:r>
        <w:r w:rsidDel="00444FDF">
          <w:delText xml:space="preserve">mineral </w:delText>
        </w:r>
        <w:r w:rsidRPr="001051D9" w:rsidDel="00444FDF">
          <w:delText>extraction process does pose potential conflicts with surrounding uses, particularly rural residential uses and critical areas.</w:delText>
        </w:r>
        <w:r w:rsidDel="00444FDF">
          <w:delText xml:space="preserve"> When the </w:delText>
        </w:r>
      </w:del>
      <w:ins w:id="1356" w:author="Amelia Schwartz" w:date="2024-01-24T13:00:00Z">
        <w:del w:id="1357" w:author="Maya Teeple" w:date="2024-05-14T16:16:00Z">
          <w:r w:rsidR="0074427F" w:rsidDel="00444FDF">
            <w:delText>c</w:delText>
          </w:r>
        </w:del>
      </w:ins>
      <w:del w:id="1358" w:author="Maya Teeple" w:date="2024-05-14T16:16:00Z">
        <w:r w:rsidDel="00444FDF">
          <w:delText xml:space="preserve">County designates mineral </w:delText>
        </w:r>
        <w:r w:rsidRPr="001051D9" w:rsidDel="00444FDF">
          <w:delText>lands of long-term commercial significance, the location and value of the resource as well as its proximity to existing residential areas</w:delText>
        </w:r>
        <w:r w:rsidDel="00444FDF">
          <w:delText xml:space="preserve"> are evaluated</w:delText>
        </w:r>
        <w:r w:rsidRPr="001051D9" w:rsidDel="00444FDF">
          <w:delText xml:space="preserve">.  </w:delText>
        </w:r>
        <w:r w:rsidDel="00444FDF">
          <w:delText xml:space="preserve">During the permit process for new mining activity, the </w:delText>
        </w:r>
      </w:del>
      <w:ins w:id="1359" w:author="Amelia Schwartz" w:date="2024-01-24T13:00:00Z">
        <w:del w:id="1360" w:author="Maya Teeple" w:date="2024-05-14T16:16:00Z">
          <w:r w:rsidR="0074427F" w:rsidDel="00444FDF">
            <w:delText>c</w:delText>
          </w:r>
        </w:del>
      </w:ins>
      <w:del w:id="1361" w:author="Maya Teeple" w:date="2024-05-14T16:16:00Z">
        <w:r w:rsidDel="00444FDF">
          <w:delText>County considers</w:delText>
        </w:r>
      </w:del>
      <w:del w:id="1362" w:author="Maya Teeple" w:date="2024-05-14T11:57:00Z">
        <w:r w:rsidDel="009B44CD">
          <w:delText>:</w:delText>
        </w:r>
      </w:del>
    </w:p>
    <w:p w14:paraId="40E0D93D" w14:textId="0F34EC5E" w:rsidR="00587A16" w:rsidDel="009B44CD" w:rsidRDefault="00587A16">
      <w:pPr>
        <w:pStyle w:val="ListParagraph"/>
        <w:rPr>
          <w:del w:id="1363" w:author="Maya Teeple" w:date="2024-05-14T11:58:00Z"/>
        </w:rPr>
        <w:pPrChange w:id="1364" w:author="Maya Teeple" w:date="2024-05-14T16:23:00Z">
          <w:pPr>
            <w:numPr>
              <w:numId w:val="39"/>
            </w:numPr>
            <w:spacing w:after="0" w:line="240" w:lineRule="auto"/>
            <w:ind w:left="720" w:hanging="360"/>
            <w:jc w:val="both"/>
          </w:pPr>
        </w:pPrChange>
      </w:pPr>
      <w:del w:id="1365" w:author="Maya Teeple" w:date="2024-05-14T11:57:00Z">
        <w:r w:rsidDel="009B44CD">
          <w:delText xml:space="preserve">Groundwater </w:delText>
        </w:r>
      </w:del>
      <w:del w:id="1366" w:author="Maya Teeple" w:date="2024-05-14T16:16:00Z">
        <w:r w:rsidDel="00444FDF">
          <w:delText>protection</w:delText>
        </w:r>
      </w:del>
      <w:del w:id="1367" w:author="Maya Teeple" w:date="2024-05-14T11:58:00Z">
        <w:r w:rsidDel="009B44CD">
          <w:delText>;</w:delText>
        </w:r>
      </w:del>
    </w:p>
    <w:p w14:paraId="0CFADC72" w14:textId="112E4C3A" w:rsidR="00587A16" w:rsidDel="009B44CD" w:rsidRDefault="00587A16">
      <w:pPr>
        <w:pStyle w:val="ListParagraph"/>
        <w:rPr>
          <w:del w:id="1368" w:author="Maya Teeple" w:date="2024-05-14T11:58:00Z"/>
        </w:rPr>
        <w:pPrChange w:id="1369" w:author="Maya Teeple" w:date="2024-05-14T16:23:00Z">
          <w:pPr>
            <w:numPr>
              <w:numId w:val="39"/>
            </w:numPr>
            <w:spacing w:after="0" w:line="240" w:lineRule="auto"/>
            <w:ind w:left="720" w:hanging="360"/>
            <w:jc w:val="both"/>
          </w:pPr>
        </w:pPrChange>
      </w:pPr>
      <w:del w:id="1370" w:author="Maya Teeple" w:date="2024-05-14T11:58:00Z">
        <w:r w:rsidDel="009B44CD">
          <w:delText>Air and water quality;</w:delText>
        </w:r>
      </w:del>
    </w:p>
    <w:p w14:paraId="0EE7A861" w14:textId="02175FCA" w:rsidR="00587A16" w:rsidDel="009B44CD" w:rsidRDefault="00587A16">
      <w:pPr>
        <w:pStyle w:val="ListParagraph"/>
        <w:rPr>
          <w:del w:id="1371" w:author="Maya Teeple" w:date="2024-05-14T11:58:00Z"/>
        </w:rPr>
        <w:pPrChange w:id="1372" w:author="Maya Teeple" w:date="2024-05-14T16:23:00Z">
          <w:pPr>
            <w:numPr>
              <w:numId w:val="39"/>
            </w:numPr>
            <w:spacing w:after="0" w:line="240" w:lineRule="auto"/>
            <w:ind w:left="720" w:hanging="360"/>
            <w:jc w:val="both"/>
          </w:pPr>
        </w:pPrChange>
      </w:pPr>
      <w:del w:id="1373" w:author="Maya Teeple" w:date="2024-05-14T11:58:00Z">
        <w:r w:rsidDel="009B44CD">
          <w:delText>Travel impacts;</w:delText>
        </w:r>
      </w:del>
    </w:p>
    <w:p w14:paraId="68335618" w14:textId="10AA5289" w:rsidR="00587A16" w:rsidDel="009B44CD" w:rsidRDefault="00587A16">
      <w:pPr>
        <w:pStyle w:val="ListParagraph"/>
        <w:rPr>
          <w:del w:id="1374" w:author="Maya Teeple" w:date="2024-05-14T11:58:00Z"/>
        </w:rPr>
        <w:pPrChange w:id="1375" w:author="Maya Teeple" w:date="2024-05-14T16:23:00Z">
          <w:pPr>
            <w:numPr>
              <w:numId w:val="39"/>
            </w:numPr>
            <w:spacing w:after="0" w:line="240" w:lineRule="auto"/>
            <w:ind w:left="720" w:hanging="360"/>
            <w:jc w:val="both"/>
          </w:pPr>
        </w:pPrChange>
      </w:pPr>
      <w:del w:id="1376" w:author="Maya Teeple" w:date="2024-05-14T11:58:00Z">
        <w:r w:rsidDel="009B44CD">
          <w:delText>Surrounding residential densities;</w:delText>
        </w:r>
      </w:del>
    </w:p>
    <w:p w14:paraId="147AD427" w14:textId="5570E8FA" w:rsidR="00587A16" w:rsidDel="009B44CD" w:rsidRDefault="00587A16">
      <w:pPr>
        <w:pStyle w:val="ListParagraph"/>
        <w:rPr>
          <w:del w:id="1377" w:author="Maya Teeple" w:date="2024-05-14T11:58:00Z"/>
        </w:rPr>
        <w:pPrChange w:id="1378" w:author="Maya Teeple" w:date="2024-05-14T16:23:00Z">
          <w:pPr>
            <w:numPr>
              <w:numId w:val="39"/>
            </w:numPr>
            <w:spacing w:after="0" w:line="240" w:lineRule="auto"/>
            <w:ind w:left="720" w:hanging="360"/>
            <w:jc w:val="both"/>
          </w:pPr>
        </w:pPrChange>
      </w:pPr>
      <w:del w:id="1379" w:author="Maya Teeple" w:date="2024-05-14T11:58:00Z">
        <w:r w:rsidDel="009B44CD">
          <w:delText>Habitat impacts;</w:delText>
        </w:r>
      </w:del>
    </w:p>
    <w:p w14:paraId="47299231" w14:textId="7C5C97C1" w:rsidR="00587A16" w:rsidDel="00444FDF" w:rsidRDefault="00587A16">
      <w:pPr>
        <w:pStyle w:val="ListParagraph"/>
        <w:rPr>
          <w:del w:id="1380" w:author="Maya Teeple" w:date="2024-05-14T16:16:00Z"/>
        </w:rPr>
        <w:pPrChange w:id="1381" w:author="Maya Teeple" w:date="2024-05-14T16:23:00Z">
          <w:pPr>
            <w:numPr>
              <w:numId w:val="39"/>
            </w:numPr>
            <w:spacing w:after="0" w:line="240" w:lineRule="auto"/>
            <w:ind w:left="720" w:hanging="360"/>
            <w:jc w:val="both"/>
          </w:pPr>
        </w:pPrChange>
      </w:pPr>
      <w:del w:id="1382" w:author="Maya Teeple" w:date="2024-05-14T11:58:00Z">
        <w:r w:rsidDel="009B44CD">
          <w:delText>Other concerns.</w:delText>
        </w:r>
      </w:del>
    </w:p>
    <w:p w14:paraId="6EF836B4" w14:textId="5C0B7AA1" w:rsidR="00587A16" w:rsidDel="00444FDF" w:rsidRDefault="006153AA">
      <w:pPr>
        <w:pStyle w:val="ListParagraph"/>
        <w:rPr>
          <w:del w:id="1383" w:author="Maya Teeple" w:date="2024-05-14T16:16:00Z"/>
        </w:rPr>
        <w:pPrChange w:id="1384" w:author="Maya Teeple" w:date="2024-05-14T16:23:00Z">
          <w:pPr>
            <w:spacing w:before="240"/>
          </w:pPr>
        </w:pPrChange>
      </w:pPr>
      <w:del w:id="1385" w:author="Maya Teeple" w:date="2024-05-14T16:16:00Z">
        <w:r w:rsidDel="00444FDF">
          <w:delText>To avoid these impacts</w:delText>
        </w:r>
        <w:r w:rsidR="00587A16" w:rsidRPr="001051D9" w:rsidDel="00444FDF">
          <w:delText xml:space="preserve">, the county implements conditions and </w:delText>
        </w:r>
      </w:del>
      <w:del w:id="1386" w:author="Maya Teeple" w:date="2023-12-30T13:29:00Z">
        <w:r w:rsidR="00587A16" w:rsidRPr="001051D9" w:rsidDel="00037E55">
          <w:delText xml:space="preserve">BMPs </w:delText>
        </w:r>
      </w:del>
      <w:del w:id="1387" w:author="Maya Teeple" w:date="2024-05-14T16:16:00Z">
        <w:r w:rsidR="00587A16" w:rsidRPr="001051D9" w:rsidDel="00444FDF">
          <w:delText>through the Special Use Permit process</w:delText>
        </w:r>
        <w:r w:rsidR="00587A16" w:rsidDel="00444FDF">
          <w:delText xml:space="preserve"> and Mineral Extraction Code.</w:delText>
        </w:r>
        <w:r w:rsidR="00587A16" w:rsidRPr="001051D9" w:rsidDel="00444FDF">
          <w:delText xml:space="preserve"> </w:delText>
        </w:r>
      </w:del>
      <w:del w:id="1388" w:author="Maya Teeple" w:date="2023-12-30T13:29:00Z">
        <w:r w:rsidR="00587A16" w:rsidDel="00037E55">
          <w:delText>This</w:delText>
        </w:r>
        <w:r w:rsidR="00587A16" w:rsidRPr="001051D9" w:rsidDel="00037E55">
          <w:delText xml:space="preserve"> </w:delText>
        </w:r>
      </w:del>
      <w:del w:id="1389" w:author="Maya Teeple" w:date="2024-05-14T16:16:00Z">
        <w:r w:rsidR="00587A16" w:rsidRPr="001051D9" w:rsidDel="00444FDF">
          <w:delText>ensure</w:delText>
        </w:r>
      </w:del>
      <w:del w:id="1390" w:author="Maya Teeple" w:date="2023-12-30T13:29:00Z">
        <w:r w:rsidR="00587A16" w:rsidDel="00037E55">
          <w:delText>s</w:delText>
        </w:r>
      </w:del>
      <w:del w:id="1391" w:author="Maya Teeple" w:date="2024-05-14T16:16:00Z">
        <w:r w:rsidR="00587A16" w:rsidRPr="001051D9" w:rsidDel="00444FDF">
          <w:delText xml:space="preserve"> that mining operations are in keeping with public health and safety and environmental protection. </w:delText>
        </w:r>
      </w:del>
      <w:del w:id="1392" w:author="Maya Teeple" w:date="2024-05-14T11:59:00Z">
        <w:r w:rsidR="00587A16" w:rsidRPr="001051D9" w:rsidDel="009B44CD">
          <w:delText xml:space="preserve">Just as sand and gravel is a natural resource, so too is the groundwater and air quality the county depends on.  </w:delText>
        </w:r>
      </w:del>
      <w:del w:id="1393" w:author="Maya Teeple" w:date="2024-05-14T16:16:00Z">
        <w:r w:rsidR="00587A16" w:rsidDel="00444FDF">
          <w:delText xml:space="preserve">The Special Use Permit process also ensures that mineral extraction is generally located away from incompatible land uses. </w:delText>
        </w:r>
      </w:del>
      <w:del w:id="1394" w:author="Maya Teeple" w:date="2024-05-14T11:59:00Z">
        <w:r w:rsidR="00587A16" w:rsidDel="009B44CD">
          <w:delText xml:space="preserve">Noise, traffic and road impacts are also considered during the Special Use Permit Process. </w:delText>
        </w:r>
      </w:del>
      <w:del w:id="1395" w:author="Maya Teeple" w:date="2024-05-14T16:16:00Z">
        <w:r w:rsidR="00587A16" w:rsidRPr="001051D9" w:rsidDel="00444FDF">
          <w:delText xml:space="preserve">The movement of large amounts of mineral resource necessitates good roads capable of handling significant numbers of heavily-loaded trucks.  Loaded trucks en route from the extraction site may lose a very small but potentially hazardous portion of their load, and track dirt or mud onto public roadways.  </w:delText>
        </w:r>
      </w:del>
    </w:p>
    <w:p w14:paraId="46D920FD" w14:textId="26A03F66" w:rsidR="00D66B49" w:rsidDel="00444FDF" w:rsidRDefault="00587A16">
      <w:pPr>
        <w:pStyle w:val="ListParagraph"/>
        <w:rPr>
          <w:del w:id="1396" w:author="Maya Teeple" w:date="2024-05-14T16:16:00Z"/>
        </w:rPr>
        <w:pPrChange w:id="1397" w:author="Maya Teeple" w:date="2024-05-14T16:23:00Z">
          <w:pPr/>
        </w:pPrChange>
      </w:pPr>
      <w:del w:id="1398" w:author="Maya Teeple" w:date="2024-05-14T16:16:00Z">
        <w:r w:rsidRPr="001051D9" w:rsidDel="00444FDF">
          <w:lastRenderedPageBreak/>
          <w:delText>Existing, non-operating or abandoned mining sites pose a concern to many county residents</w:delText>
        </w:r>
        <w:r w:rsidDel="00444FDF">
          <w:delText>.</w:delText>
        </w:r>
        <w:r w:rsidRPr="001051D9" w:rsidDel="00444FDF">
          <w:delText xml:space="preserve"> </w:delText>
        </w:r>
        <w:r w:rsidDel="00444FDF">
          <w:delText>These sites</w:delText>
        </w:r>
        <w:r w:rsidRPr="001051D9" w:rsidDel="00444FDF">
          <w:delText xml:space="preserve"> may le</w:delText>
        </w:r>
        <w:r w:rsidDel="00444FDF">
          <w:delText>ave aquifers vulnerably exposed</w:delText>
        </w:r>
        <w:r w:rsidRPr="001051D9" w:rsidDel="00444FDF">
          <w:delText xml:space="preserve"> and invite illegal waste dumping.</w:delText>
        </w:r>
        <w:r w:rsidDel="00444FDF">
          <w:delText xml:space="preserve"> The reclamation process is an important process managed by DNR</w:delText>
        </w:r>
      </w:del>
      <w:del w:id="1399" w:author="Maya Teeple" w:date="2023-12-30T13:33:00Z">
        <w:r w:rsidDel="00A6778C">
          <w:delText>,</w:delText>
        </w:r>
      </w:del>
      <w:del w:id="1400" w:author="Maya Teeple" w:date="2024-05-14T16:16:00Z">
        <w:r w:rsidDel="00444FDF">
          <w:delText xml:space="preserve"> and is required for all active and future mining operations. Several old and abandoned pits exist in the county from before mining was permitted and reclamation was required. The reclamation program helps to ensure that all lands and waters within the state are protected after mining is complete.</w:delText>
        </w:r>
      </w:del>
    </w:p>
    <w:p w14:paraId="0001CA2F" w14:textId="4D74134C" w:rsidR="00AB0674" w:rsidDel="00444FDF" w:rsidRDefault="00587A16">
      <w:pPr>
        <w:pStyle w:val="ListParagraph"/>
        <w:rPr>
          <w:del w:id="1401" w:author="Maya Teeple" w:date="2024-05-14T16:16:00Z"/>
        </w:rPr>
        <w:pPrChange w:id="1402" w:author="Maya Teeple" w:date="2024-05-14T16:23:00Z">
          <w:pPr/>
        </w:pPrChange>
      </w:pPr>
      <w:del w:id="1403" w:author="Maya Teeple" w:date="2024-05-14T16:16:00Z">
        <w:r w:rsidDel="00444FDF">
          <w:delText xml:space="preserve">The policies for mineral resource lands of long-term commercial significance aim to </w:delText>
        </w:r>
        <w:r w:rsidR="00C158F9" w:rsidDel="00444FDF">
          <w:delText>ensure the long-term viability of</w:delText>
        </w:r>
        <w:r w:rsidDel="00444FDF">
          <w:delText xml:space="preserve"> the mining industry while protecting public health and the environment.</w:delText>
        </w:r>
        <w:r w:rsidR="00AB0674" w:rsidRPr="00AB0674" w:rsidDel="00444FDF">
          <w:delText xml:space="preserve"> </w:delText>
        </w:r>
        <w:r w:rsidR="00AB0674" w:rsidDel="00444FDF">
          <w:delText>The policies call for:</w:delText>
        </w:r>
      </w:del>
    </w:p>
    <w:p w14:paraId="5FB62D23" w14:textId="4ADD1CB9" w:rsidR="00AB0674" w:rsidDel="00444FDF" w:rsidRDefault="00AB0674">
      <w:pPr>
        <w:pStyle w:val="ListParagraph"/>
        <w:rPr>
          <w:del w:id="1404" w:author="Maya Teeple" w:date="2024-05-14T16:16:00Z"/>
        </w:rPr>
        <w:pPrChange w:id="1405" w:author="Maya Teeple" w:date="2024-05-14T16:23:00Z">
          <w:pPr>
            <w:numPr>
              <w:numId w:val="40"/>
            </w:numPr>
            <w:spacing w:after="0" w:line="240" w:lineRule="auto"/>
            <w:ind w:left="720" w:hanging="360"/>
            <w:jc w:val="both"/>
          </w:pPr>
        </w:pPrChange>
      </w:pPr>
      <w:del w:id="1406" w:author="Maya Teeple" w:date="2024-05-14T16:16:00Z">
        <w:r w:rsidDel="00444FDF">
          <w:delText>Mining to minimize adverse impact on the environment.</w:delText>
        </w:r>
      </w:del>
    </w:p>
    <w:p w14:paraId="6AEE7D2B" w14:textId="6AA54158" w:rsidR="00AB0674" w:rsidDel="00444FDF" w:rsidRDefault="00AB0674">
      <w:pPr>
        <w:pStyle w:val="ListParagraph"/>
        <w:rPr>
          <w:del w:id="1407" w:author="Maya Teeple" w:date="2024-05-14T16:16:00Z"/>
        </w:rPr>
        <w:pPrChange w:id="1408" w:author="Maya Teeple" w:date="2024-05-14T16:23:00Z">
          <w:pPr>
            <w:numPr>
              <w:numId w:val="40"/>
            </w:numPr>
            <w:spacing w:after="0" w:line="240" w:lineRule="auto"/>
            <w:ind w:left="720" w:hanging="360"/>
            <w:jc w:val="both"/>
          </w:pPr>
        </w:pPrChange>
      </w:pPr>
      <w:del w:id="1409" w:author="Maya Teeple" w:date="2024-05-14T16:16:00Z">
        <w:r w:rsidDel="00444FDF">
          <w:delText>Mining to minimize effect on surface and groundwater, and air quality.</w:delText>
        </w:r>
      </w:del>
    </w:p>
    <w:p w14:paraId="5A44C013" w14:textId="108E1884" w:rsidR="00AB0674" w:rsidDel="00444FDF" w:rsidRDefault="00AB0674">
      <w:pPr>
        <w:pStyle w:val="ListParagraph"/>
        <w:rPr>
          <w:del w:id="1410" w:author="Maya Teeple" w:date="2024-05-14T16:16:00Z"/>
        </w:rPr>
        <w:pPrChange w:id="1411" w:author="Maya Teeple" w:date="2024-05-14T16:23:00Z">
          <w:pPr>
            <w:numPr>
              <w:numId w:val="40"/>
            </w:numPr>
            <w:spacing w:after="0" w:line="240" w:lineRule="auto"/>
            <w:ind w:left="720" w:hanging="360"/>
            <w:jc w:val="both"/>
          </w:pPr>
        </w:pPrChange>
      </w:pPr>
      <w:del w:id="1412" w:author="Maya Teeple" w:date="2024-05-14T16:16:00Z">
        <w:r w:rsidDel="00444FDF">
          <w:delText>Mineral extraction sites to be restored as mining occurs.</w:delText>
        </w:r>
      </w:del>
    </w:p>
    <w:p w14:paraId="601FF898" w14:textId="1846AB32" w:rsidR="00AB0674" w:rsidDel="00444FDF" w:rsidRDefault="00AB0674">
      <w:pPr>
        <w:pStyle w:val="ListParagraph"/>
        <w:rPr>
          <w:del w:id="1413" w:author="Maya Teeple" w:date="2024-05-14T16:16:00Z"/>
        </w:rPr>
        <w:pPrChange w:id="1414" w:author="Maya Teeple" w:date="2024-05-14T16:23:00Z">
          <w:pPr>
            <w:numPr>
              <w:numId w:val="40"/>
            </w:numPr>
            <w:spacing w:after="0" w:line="240" w:lineRule="auto"/>
            <w:ind w:left="720" w:hanging="360"/>
            <w:jc w:val="both"/>
          </w:pPr>
        </w:pPrChange>
      </w:pPr>
      <w:del w:id="1415" w:author="Maya Teeple" w:date="2024-05-14T16:16:00Z">
        <w:r w:rsidDel="00444FDF">
          <w:delText>Non-operating or abandoned sites to be addressed.</w:delText>
        </w:r>
      </w:del>
    </w:p>
    <w:p w14:paraId="4F77EB93" w14:textId="56606E02" w:rsidR="00587A16" w:rsidRDefault="00AB0674">
      <w:pPr>
        <w:pStyle w:val="ListParagraph"/>
        <w:numPr>
          <w:ilvl w:val="0"/>
          <w:numId w:val="47"/>
        </w:numPr>
        <w:spacing w:after="120" w:line="240" w:lineRule="auto"/>
        <w:ind w:left="720"/>
        <w:contextualSpacing w:val="0"/>
        <w:pPrChange w:id="1416" w:author="Maya Teeple" w:date="2024-05-14T16:23:00Z">
          <w:pPr>
            <w:numPr>
              <w:numId w:val="40"/>
            </w:numPr>
            <w:spacing w:after="0" w:line="240" w:lineRule="auto"/>
            <w:ind w:left="720" w:hanging="360"/>
            <w:jc w:val="both"/>
          </w:pPr>
        </w:pPrChange>
      </w:pPr>
      <w:del w:id="1417" w:author="Maya Teeple" w:date="2024-05-14T16:16:00Z">
        <w:r w:rsidDel="00444FDF">
          <w:delText xml:space="preserve">Mineral extraction to be located in rural, </w:delText>
        </w:r>
      </w:del>
      <w:del w:id="1418" w:author="Maya Teeple" w:date="2023-12-30T13:33:00Z">
        <w:r w:rsidDel="00A6778C">
          <w:delText>low density</w:delText>
        </w:r>
      </w:del>
      <w:del w:id="1419" w:author="Maya Teeple" w:date="2024-05-14T16:16:00Z">
        <w:r w:rsidDel="00444FDF">
          <w:delText xml:space="preserve"> areas.</w:delText>
        </w:r>
      </w:del>
      <w:del w:id="1420" w:author="Maya Teeple" w:date="2024-05-14T16:23:00Z">
        <w:r w:rsidR="00587A16" w:rsidDel="00C73106">
          <w:delText xml:space="preserve"> </w:delText>
        </w:r>
      </w:del>
    </w:p>
    <w:bookmarkEnd w:id="1354"/>
    <w:p w14:paraId="6D955A99" w14:textId="15C19F56" w:rsidR="00F731B4" w:rsidRDefault="00F731B4" w:rsidP="00F731B4">
      <w:pPr>
        <w:spacing w:after="0" w:line="240" w:lineRule="auto"/>
        <w:jc w:val="both"/>
      </w:pPr>
    </w:p>
    <w:p w14:paraId="6C25CB37" w14:textId="29E52E67" w:rsidR="00F731B4" w:rsidDel="00444FDF" w:rsidRDefault="00F731B4" w:rsidP="00F731B4">
      <w:pPr>
        <w:pStyle w:val="Heading5"/>
        <w:rPr>
          <w:del w:id="1421" w:author="Maya Teeple" w:date="2024-05-14T16:16:00Z"/>
        </w:rPr>
      </w:pPr>
      <w:del w:id="1422" w:author="Maya Teeple" w:date="2024-05-14T16:16:00Z">
        <w:r w:rsidDel="00444FDF">
          <w:delText>Co-designation of Long-Term Mineral Resource Lands and Long-Term Agricultural Lands</w:delText>
        </w:r>
      </w:del>
    </w:p>
    <w:p w14:paraId="00F1EB34" w14:textId="3CC7CEA9" w:rsidR="00F731B4" w:rsidDel="00444FDF" w:rsidRDefault="00F731B4" w:rsidP="00F731B4">
      <w:pPr>
        <w:rPr>
          <w:del w:id="1423" w:author="Maya Teeple" w:date="2024-05-14T16:16:00Z"/>
        </w:rPr>
      </w:pPr>
      <w:del w:id="1424" w:author="Maya Teeple" w:date="2024-05-14T16:16:00Z">
        <w:r w:rsidDel="00444FDF">
          <w:delText xml:space="preserve">As a natural result of geologic forces, it is not uncommon in Thurston County to have quality mineral deposits located under prime farmland soils. Mining operations may result in temporarily breaking up the contiguous land base that is a central component of the Agricultural Lands of Long-Term Commercial Significance. Removing, stockpiling and spreading soil to allow for mining may create a risk to the productive capacity of prime farmland soils. There is a natural conflict between the two competing natural resource industries: agriculture and mining. While agriculture is a sustainable industry, mining relies on a fixed, non-renewable resource. </w:delText>
        </w:r>
      </w:del>
    </w:p>
    <w:p w14:paraId="400A748B" w14:textId="53B2EBD5" w:rsidR="00F731B4" w:rsidDel="00444FDF" w:rsidRDefault="00F731B4" w:rsidP="00F731B4">
      <w:pPr>
        <w:rPr>
          <w:del w:id="1425" w:author="Maya Teeple" w:date="2024-05-14T16:16:00Z"/>
        </w:rPr>
      </w:pPr>
      <w:del w:id="1426" w:author="Maya Teeple" w:date="2024-05-14T16:16:00Z">
        <w:r w:rsidDel="00444FDF">
          <w:delText>Allowing for co-designation of mineral lands and agricultural lands may be compatible, but it is critical that the identified land base for agricultural lands of long-term commercial significance not be jeopardized. Agricultural lands of long-term commercial significance are designated based on a number of criteria (see section III.E), one of which is a threshold of prime farmland soils on the property. This may mean that a parcel within the agricultural lands of long-term commercial significance designation has some portions of a parcel that are not as high-quality for farming as other parts of a contiguous block. Allowing mineral extraction on the edges of designated long-term agricultural lands may provide a valued use of the land when it does not break apart the contiguous designated land base for agricultural lands of long-term commercial significance.</w:delText>
        </w:r>
      </w:del>
    </w:p>
    <w:p w14:paraId="05DED375" w14:textId="1EB6F8A7" w:rsidR="00657DE6" w:rsidDel="00A6778C" w:rsidRDefault="00657DE6">
      <w:pPr>
        <w:pStyle w:val="Heading3"/>
        <w:rPr>
          <w:del w:id="1427" w:author="Maya Teeple" w:date="2023-12-30T13:34:00Z"/>
        </w:rPr>
        <w:pPrChange w:id="1428" w:author="Ashley Arai" w:date="2024-03-26T09:54:00Z">
          <w:pPr/>
        </w:pPrChange>
      </w:pPr>
    </w:p>
    <w:p w14:paraId="3F153359" w14:textId="6ED0879C" w:rsidR="00552FDF" w:rsidRDefault="00552FDF" w:rsidP="00503E88">
      <w:pPr>
        <w:pStyle w:val="Heading3"/>
      </w:pPr>
      <w:del w:id="1429" w:author="Maya Teeple" w:date="2024-05-14T16:16:00Z">
        <w:r w:rsidDel="00444FDF">
          <w:delText>D</w:delText>
        </w:r>
      </w:del>
      <w:ins w:id="1430" w:author="Maya Teeple" w:date="2024-05-14T16:16:00Z">
        <w:r w:rsidR="00444FDF">
          <w:t>C</w:t>
        </w:r>
      </w:ins>
      <w:r>
        <w:t xml:space="preserve">. </w:t>
      </w:r>
      <w:r w:rsidR="00587A16" w:rsidRPr="001051D9">
        <w:t xml:space="preserve">Designating Mineral Resources of Long-Term Commercial Significance </w:t>
      </w:r>
    </w:p>
    <w:p w14:paraId="7F8359BB" w14:textId="6203E35B" w:rsidR="00587A16" w:rsidRDefault="00587A16" w:rsidP="00E10F0B">
      <w:r w:rsidRPr="001051D9">
        <w:t>Within Thurston County, minerals of potentially long-term commercial significance include sand and gravel deposits, coal deposits</w:t>
      </w:r>
      <w:r>
        <w:t>,</w:t>
      </w:r>
      <w:r w:rsidRPr="001051D9">
        <w:t xml:space="preserve"> and a few rock resources, such as columnar basalt (shot rock) and sandstone.  </w:t>
      </w:r>
    </w:p>
    <w:p w14:paraId="04E86A09" w14:textId="06722BF6" w:rsidR="00D63227" w:rsidRDefault="00D63227" w:rsidP="00D63227">
      <w:r>
        <w:lastRenderedPageBreak/>
        <w:t>In the past, Mineral Resource Lands were designated on a site-by-site basis</w:t>
      </w:r>
      <w:ins w:id="1431" w:author="Maya Teeple" w:date="2024-05-14T12:18:00Z">
        <w:r w:rsidR="00BB1CCB">
          <w:t>, only including existing min</w:t>
        </w:r>
      </w:ins>
      <w:ins w:id="1432" w:author="Maya Teeple" w:date="2024-05-15T12:22:00Z">
        <w:r w:rsidR="00435AA2">
          <w:t>ing</w:t>
        </w:r>
      </w:ins>
      <w:ins w:id="1433" w:author="Maya Teeple" w:date="2024-05-14T12:18:00Z">
        <w:r w:rsidR="00BB1CCB">
          <w:t xml:space="preserve"> operations</w:t>
        </w:r>
      </w:ins>
      <w:r>
        <w:t xml:space="preserve">. Lands or portions of a legal lot or parcel meeting criteria were designated through a Comprehensive Plan Amendment process. </w:t>
      </w:r>
    </w:p>
    <w:p w14:paraId="63388C1F" w14:textId="583ED37F" w:rsidR="00D63227" w:rsidRDefault="00D63227" w:rsidP="00D63227">
      <w:proofErr w:type="gramStart"/>
      <w:r>
        <w:t>In order to</w:t>
      </w:r>
      <w:proofErr w:type="gramEnd"/>
      <w:r>
        <w:t xml:space="preserve"> meet state guidelines, Thurston County contracted with Associated Earth Sciences, Inc. (AESI) to identify and classify mineral resources in the </w:t>
      </w:r>
      <w:ins w:id="1434" w:author="Amelia Schwartz" w:date="2024-01-24T13:01:00Z">
        <w:r w:rsidR="00971438">
          <w:t>c</w:t>
        </w:r>
      </w:ins>
      <w:del w:id="1435" w:author="Amelia Schwartz" w:date="2024-01-24T13:01:00Z">
        <w:r w:rsidDel="00971438">
          <w:delText>C</w:delText>
        </w:r>
      </w:del>
      <w:r>
        <w:t>ounty and create a base inventory map showing the location of mineral resources. AESI developed a draft inventory and classification system largely based on data from DNR and USGS, with some supplementary information from Washington Department of Transportation and private studies. This inventory identified 189,475 acres of land containing long-term commercially significant mineral resources, which were eligible to be considered for designation.</w:t>
      </w:r>
    </w:p>
    <w:p w14:paraId="0B646B97" w14:textId="77777777" w:rsidR="00D63227" w:rsidRDefault="00D63227" w:rsidP="00D63227">
      <w:r>
        <w:t>Mineral resource land designation and associated policies in this chapter are based on:</w:t>
      </w:r>
    </w:p>
    <w:p w14:paraId="19D74C15" w14:textId="3DBD1FDA" w:rsidR="00D63227" w:rsidRDefault="00D63227" w:rsidP="00D63227">
      <w:pPr>
        <w:pStyle w:val="ListParagraph"/>
        <w:numPr>
          <w:ilvl w:val="0"/>
          <w:numId w:val="89"/>
        </w:numPr>
      </w:pPr>
      <w:r>
        <w:t>A geologic inventory supplemented site-specific data when available</w:t>
      </w:r>
      <w:del w:id="1436" w:author="Maya Teeple" w:date="2024-05-14T16:23:00Z">
        <w:r w:rsidDel="00A522CB">
          <w:delText>;</w:delText>
        </w:r>
      </w:del>
      <w:ins w:id="1437" w:author="Maya Teeple" w:date="2024-05-14T16:23:00Z">
        <w:r w:rsidR="00A522CB">
          <w:t>.</w:t>
        </w:r>
      </w:ins>
    </w:p>
    <w:p w14:paraId="7B2DCDD2" w14:textId="64B67686" w:rsidR="00D63227" w:rsidRDefault="00D63227" w:rsidP="00D63227">
      <w:pPr>
        <w:pStyle w:val="ListParagraph"/>
        <w:numPr>
          <w:ilvl w:val="0"/>
          <w:numId w:val="89"/>
        </w:numPr>
      </w:pPr>
      <w:r>
        <w:t>A hierarchical classification of resources based on resource quality and quantity</w:t>
      </w:r>
      <w:del w:id="1438" w:author="Maya Teeple" w:date="2024-05-14T16:23:00Z">
        <w:r w:rsidDel="00A522CB">
          <w:delText>;</w:delText>
        </w:r>
      </w:del>
      <w:ins w:id="1439" w:author="Maya Teeple" w:date="2024-05-14T16:23:00Z">
        <w:r w:rsidR="00A522CB">
          <w:t>.</w:t>
        </w:r>
      </w:ins>
    </w:p>
    <w:p w14:paraId="1D00A9A8" w14:textId="68491003" w:rsidR="00D63227" w:rsidRDefault="00D63227" w:rsidP="00D63227">
      <w:pPr>
        <w:pStyle w:val="ListParagraph"/>
        <w:numPr>
          <w:ilvl w:val="0"/>
          <w:numId w:val="89"/>
        </w:numPr>
      </w:pPr>
      <w:r>
        <w:t>Designation criteria consistent with WAC 365-190-170</w:t>
      </w:r>
      <w:del w:id="1440" w:author="Maya Teeple" w:date="2024-05-14T16:23:00Z">
        <w:r w:rsidDel="00A522CB">
          <w:delText>;</w:delText>
        </w:r>
      </w:del>
      <w:ins w:id="1441" w:author="Maya Teeple" w:date="2024-05-14T16:23:00Z">
        <w:r w:rsidR="00A522CB">
          <w:t>.</w:t>
        </w:r>
      </w:ins>
    </w:p>
    <w:p w14:paraId="60633A1A" w14:textId="6FB8BB91" w:rsidR="00D63227" w:rsidRDefault="00D63227" w:rsidP="007B547C">
      <w:pPr>
        <w:pStyle w:val="ListParagraph"/>
        <w:numPr>
          <w:ilvl w:val="0"/>
          <w:numId w:val="89"/>
        </w:numPr>
      </w:pPr>
      <w:r>
        <w:t>Policies to balance potential conflicts.</w:t>
      </w:r>
    </w:p>
    <w:p w14:paraId="59B8E37E" w14:textId="42DCBCA0" w:rsidR="00D63227" w:rsidRDefault="00D63227" w:rsidP="00D63227">
      <w:r>
        <w:t>The mineral resource land designation represents an increase in designated mineral lands from 5,623 acres (</w:t>
      </w:r>
      <w:del w:id="1442" w:author="Maya Teeple" w:date="2024-05-14T12:18:00Z">
        <w:r w:rsidDel="00BB1CCB">
          <w:delText>201</w:delText>
        </w:r>
        <w:r w:rsidR="00365BD3" w:rsidDel="00BB1CCB">
          <w:delText>9</w:delText>
        </w:r>
      </w:del>
      <w:ins w:id="1443" w:author="Maya Teeple" w:date="2024-05-14T12:18:00Z">
        <w:r w:rsidR="00BB1CCB">
          <w:t>pre-update</w:t>
        </w:r>
      </w:ins>
      <w:r>
        <w:t xml:space="preserve">) to </w:t>
      </w:r>
      <w:r w:rsidR="006E1581" w:rsidRPr="007B547C">
        <w:t>142,666</w:t>
      </w:r>
      <w:r w:rsidRPr="006E1581">
        <w:t xml:space="preserve"> </w:t>
      </w:r>
      <w:r w:rsidRPr="004D0F8F">
        <w:t>acres (20</w:t>
      </w:r>
      <w:r w:rsidR="00365BD3" w:rsidRPr="004D0F8F">
        <w:t>20</w:t>
      </w:r>
      <w:ins w:id="1444" w:author="Maya Teeple" w:date="2024-05-14T12:18:00Z">
        <w:r w:rsidR="00BB1CCB">
          <w:t xml:space="preserve"> update</w:t>
        </w:r>
      </w:ins>
      <w:r w:rsidRPr="004D0F8F">
        <w:t xml:space="preserve">). The </w:t>
      </w:r>
      <w:del w:id="1445" w:author="Maya Teeple" w:date="2024-05-14T12:19:00Z">
        <w:r w:rsidRPr="004D0F8F" w:rsidDel="00BB1CCB">
          <w:delText>20</w:delText>
        </w:r>
        <w:r w:rsidR="00365BD3" w:rsidRPr="004D0F8F" w:rsidDel="00BB1CCB">
          <w:delText>20</w:delText>
        </w:r>
        <w:r w:rsidRPr="004D0F8F" w:rsidDel="00BB1CCB">
          <w:delText xml:space="preserve"> </w:delText>
        </w:r>
      </w:del>
      <w:r w:rsidRPr="004D0F8F">
        <w:t>mineral resource land desi</w:t>
      </w:r>
      <w:r w:rsidRPr="00113119">
        <w:t>gnation of 14</w:t>
      </w:r>
      <w:r w:rsidR="006E1581" w:rsidRPr="007B547C">
        <w:t>2,666</w:t>
      </w:r>
      <w:r w:rsidRPr="004D0F8F">
        <w:t xml:space="preserve"> acres represents</w:t>
      </w:r>
      <w:r>
        <w:t xml:space="preserve"> a reduction from the overall geologic inventory of 189,475 acres of potentially viable mineral deposits (</w:t>
      </w:r>
      <w:ins w:id="1446" w:author="Maya Teeple" w:date="2024-05-14T16:24:00Z">
        <w:r w:rsidR="00A522CB">
          <w:fldChar w:fldCharType="begin"/>
        </w:r>
        <w:r w:rsidR="00A522CB">
          <w:instrText xml:space="preserve"> HYPERLINK  \l "Table34" </w:instrText>
        </w:r>
        <w:r w:rsidR="00A522CB">
          <w:fldChar w:fldCharType="separate"/>
        </w:r>
        <w:r w:rsidR="00A522CB" w:rsidRPr="00A522CB">
          <w:rPr>
            <w:rStyle w:val="Hyperlink"/>
          </w:rPr>
          <w:t>Table 3-4</w:t>
        </w:r>
        <w:r w:rsidR="00A522CB">
          <w:fldChar w:fldCharType="end"/>
        </w:r>
      </w:ins>
      <w:r>
        <w:t xml:space="preserve">). The current designated mineral resource lands are mapped as an overlay </w:t>
      </w:r>
      <w:r w:rsidR="00365BD3">
        <w:t>to</w:t>
      </w:r>
      <w:r>
        <w:t xml:space="preserve"> the Future Land Use Map (FLUM). Areas were excluded from consideration based on jurisdictional and legal issues, environmental constraints, and land use compatibility.</w:t>
      </w:r>
    </w:p>
    <w:p w14:paraId="24FC2FC4" w14:textId="6406A081" w:rsidR="00D63227" w:rsidRPr="007B547C" w:rsidRDefault="00D63227" w:rsidP="00D63227">
      <w:pPr>
        <w:rPr>
          <w:i/>
          <w:iCs/>
          <w:color w:val="44546A" w:themeColor="text2"/>
          <w:sz w:val="20"/>
          <w:szCs w:val="18"/>
        </w:rPr>
      </w:pPr>
      <w:bookmarkStart w:id="1447" w:name="Table34"/>
      <w:commentRangeStart w:id="1448"/>
      <w:r w:rsidRPr="007B547C">
        <w:rPr>
          <w:i/>
          <w:iCs/>
          <w:color w:val="44546A" w:themeColor="text2"/>
          <w:sz w:val="20"/>
          <w:szCs w:val="18"/>
        </w:rPr>
        <w:t>Table 3-</w:t>
      </w:r>
      <w:del w:id="1449" w:author="Maya Teeple" w:date="2024-05-14T16:23:00Z">
        <w:r w:rsidRPr="007B547C" w:rsidDel="00A522CB">
          <w:rPr>
            <w:i/>
            <w:iCs/>
            <w:color w:val="44546A" w:themeColor="text2"/>
            <w:sz w:val="20"/>
            <w:szCs w:val="18"/>
          </w:rPr>
          <w:delText>5</w:delText>
        </w:r>
      </w:del>
      <w:ins w:id="1450" w:author="Maya Teeple" w:date="2024-05-14T16:23:00Z">
        <w:r w:rsidR="00A522CB">
          <w:rPr>
            <w:i/>
            <w:iCs/>
            <w:color w:val="44546A" w:themeColor="text2"/>
            <w:sz w:val="20"/>
            <w:szCs w:val="18"/>
          </w:rPr>
          <w:t>4</w:t>
        </w:r>
      </w:ins>
      <w:bookmarkEnd w:id="1447"/>
      <w:r w:rsidRPr="007B547C">
        <w:rPr>
          <w:i/>
          <w:iCs/>
          <w:color w:val="44546A" w:themeColor="text2"/>
          <w:sz w:val="20"/>
          <w:szCs w:val="18"/>
        </w:rPr>
        <w:t>. Acreage of Mineral Resource Lands in Thurston County</w:t>
      </w:r>
      <w:commentRangeEnd w:id="1448"/>
      <w:r w:rsidR="00A6778C">
        <w:rPr>
          <w:rStyle w:val="CommentReference"/>
        </w:rPr>
        <w:commentReference w:id="1448"/>
      </w:r>
    </w:p>
    <w:tbl>
      <w:tblPr>
        <w:tblStyle w:val="TableGrid"/>
        <w:tblW w:w="0" w:type="auto"/>
        <w:tblLook w:val="04A0" w:firstRow="1" w:lastRow="0" w:firstColumn="1" w:lastColumn="0" w:noHBand="0" w:noVBand="1"/>
        <w:tblPrChange w:id="1451" w:author="Maya Teeple" w:date="2024-05-14T16:19:00Z">
          <w:tblPr>
            <w:tblStyle w:val="TableGrid"/>
            <w:tblW w:w="0" w:type="auto"/>
            <w:tblLook w:val="04A0" w:firstRow="1" w:lastRow="0" w:firstColumn="1" w:lastColumn="0" w:noHBand="0" w:noVBand="1"/>
          </w:tblPr>
        </w:tblPrChange>
      </w:tblPr>
      <w:tblGrid>
        <w:gridCol w:w="4788"/>
        <w:gridCol w:w="4788"/>
        <w:tblGridChange w:id="1452">
          <w:tblGrid>
            <w:gridCol w:w="4788"/>
            <w:gridCol w:w="4788"/>
          </w:tblGrid>
        </w:tblGridChange>
      </w:tblGrid>
      <w:tr w:rsidR="005D6FD9" w14:paraId="49275213" w14:textId="77777777" w:rsidTr="005578CA">
        <w:trPr>
          <w:trHeight w:val="576"/>
          <w:trPrChange w:id="1453" w:author="Maya Teeple" w:date="2024-05-14T16:19:00Z">
            <w:trPr>
              <w:trHeight w:val="576"/>
            </w:trPr>
          </w:trPrChange>
        </w:trPr>
        <w:tc>
          <w:tcPr>
            <w:tcW w:w="4788" w:type="dxa"/>
            <w:shd w:val="clear" w:color="auto" w:fill="3B3838" w:themeFill="background2" w:themeFillShade="40"/>
            <w:vAlign w:val="center"/>
            <w:tcPrChange w:id="1454" w:author="Maya Teeple" w:date="2024-05-14T16:19:00Z">
              <w:tcPr>
                <w:tcW w:w="4788" w:type="dxa"/>
                <w:vAlign w:val="center"/>
              </w:tcPr>
            </w:tcPrChange>
          </w:tcPr>
          <w:p w14:paraId="456D7C30" w14:textId="3AFE9090" w:rsidR="005D6FD9" w:rsidRPr="005578CA" w:rsidRDefault="005D6FD9">
            <w:pPr>
              <w:spacing w:before="60" w:after="60" w:line="259" w:lineRule="auto"/>
              <w:jc w:val="center"/>
              <w:rPr>
                <w:b/>
                <w:i/>
                <w:rPrChange w:id="1455" w:author="Maya Teeple" w:date="2024-05-14T16:19:00Z">
                  <w:rPr>
                    <w:b/>
                  </w:rPr>
                </w:rPrChange>
              </w:rPr>
              <w:pPrChange w:id="1456" w:author="Maya Teeple" w:date="2024-05-14T16:19:00Z">
                <w:pPr>
                  <w:jc w:val="center"/>
                </w:pPr>
              </w:pPrChange>
            </w:pPr>
            <w:r w:rsidRPr="005578CA">
              <w:rPr>
                <w:b/>
                <w:i/>
                <w:rPrChange w:id="1457" w:author="Maya Teeple" w:date="2024-05-14T16:19:00Z">
                  <w:rPr>
                    <w:b/>
                  </w:rPr>
                </w:rPrChange>
              </w:rPr>
              <w:t>Mineral Resource Lands</w:t>
            </w:r>
          </w:p>
        </w:tc>
        <w:tc>
          <w:tcPr>
            <w:tcW w:w="4788" w:type="dxa"/>
            <w:shd w:val="clear" w:color="auto" w:fill="3B3838" w:themeFill="background2" w:themeFillShade="40"/>
            <w:vAlign w:val="center"/>
            <w:tcPrChange w:id="1458" w:author="Maya Teeple" w:date="2024-05-14T16:19:00Z">
              <w:tcPr>
                <w:tcW w:w="4788" w:type="dxa"/>
                <w:vAlign w:val="center"/>
              </w:tcPr>
            </w:tcPrChange>
          </w:tcPr>
          <w:p w14:paraId="144228E3" w14:textId="2907FC47" w:rsidR="005D6FD9" w:rsidRPr="005578CA" w:rsidRDefault="005D6FD9">
            <w:pPr>
              <w:spacing w:before="60" w:after="60" w:line="259" w:lineRule="auto"/>
              <w:jc w:val="center"/>
              <w:rPr>
                <w:b/>
                <w:i/>
                <w:rPrChange w:id="1459" w:author="Maya Teeple" w:date="2024-05-14T16:19:00Z">
                  <w:rPr>
                    <w:b/>
                  </w:rPr>
                </w:rPrChange>
              </w:rPr>
              <w:pPrChange w:id="1460" w:author="Maya Teeple" w:date="2024-05-14T16:19:00Z">
                <w:pPr>
                  <w:jc w:val="center"/>
                </w:pPr>
              </w:pPrChange>
            </w:pPr>
            <w:r w:rsidRPr="005578CA">
              <w:rPr>
                <w:b/>
                <w:i/>
                <w:rPrChange w:id="1461" w:author="Maya Teeple" w:date="2024-05-14T16:19:00Z">
                  <w:rPr>
                    <w:b/>
                  </w:rPr>
                </w:rPrChange>
              </w:rPr>
              <w:t>Acres of Land</w:t>
            </w:r>
          </w:p>
        </w:tc>
      </w:tr>
      <w:tr w:rsidR="005D6FD9" w14:paraId="0BAC9461" w14:textId="77777777" w:rsidTr="007B547C">
        <w:trPr>
          <w:trHeight w:val="576"/>
        </w:trPr>
        <w:tc>
          <w:tcPr>
            <w:tcW w:w="4788" w:type="dxa"/>
            <w:vAlign w:val="center"/>
          </w:tcPr>
          <w:p w14:paraId="048472EE" w14:textId="32BABB82" w:rsidR="005D6FD9" w:rsidRDefault="005D6FD9" w:rsidP="005D6FD9">
            <w:r>
              <w:t>Previously Designated Mines (</w:t>
            </w:r>
            <w:del w:id="1462" w:author="Maya Teeple" w:date="2024-05-14T12:20:00Z">
              <w:r w:rsidDel="00BB1CCB">
                <w:delText>2019 and previously</w:delText>
              </w:r>
            </w:del>
            <w:ins w:id="1463" w:author="Maya Teeple" w:date="2024-05-14T12:20:00Z">
              <w:r w:rsidR="00BB1CCB">
                <w:t>pre-2020 update</w:t>
              </w:r>
            </w:ins>
            <w:r>
              <w:t>)</w:t>
            </w:r>
          </w:p>
        </w:tc>
        <w:tc>
          <w:tcPr>
            <w:tcW w:w="4788" w:type="dxa"/>
            <w:vAlign w:val="center"/>
          </w:tcPr>
          <w:p w14:paraId="6839C7A3" w14:textId="3A980AAA" w:rsidR="005D6FD9" w:rsidRDefault="005D6FD9" w:rsidP="005D6FD9">
            <w:r>
              <w:t>5,623 acres</w:t>
            </w:r>
          </w:p>
        </w:tc>
      </w:tr>
      <w:tr w:rsidR="005D6FD9" w14:paraId="526EBC29" w14:textId="77777777" w:rsidTr="007B547C">
        <w:trPr>
          <w:trHeight w:val="576"/>
        </w:trPr>
        <w:tc>
          <w:tcPr>
            <w:tcW w:w="4788" w:type="dxa"/>
            <w:vAlign w:val="center"/>
          </w:tcPr>
          <w:p w14:paraId="76C510BF" w14:textId="40A40761" w:rsidR="005D6FD9" w:rsidRDefault="005D6FD9" w:rsidP="005D6FD9">
            <w:r>
              <w:t>Mineral Resource Lands Inventory (2017)</w:t>
            </w:r>
          </w:p>
        </w:tc>
        <w:tc>
          <w:tcPr>
            <w:tcW w:w="4788" w:type="dxa"/>
            <w:vAlign w:val="center"/>
          </w:tcPr>
          <w:p w14:paraId="0120627B" w14:textId="2522B697" w:rsidR="005D6FD9" w:rsidRDefault="005D6FD9" w:rsidP="005D6FD9">
            <w:r>
              <w:t>189,475 acres</w:t>
            </w:r>
          </w:p>
        </w:tc>
      </w:tr>
      <w:tr w:rsidR="005D6FD9" w14:paraId="78D9BCC3" w14:textId="77777777" w:rsidTr="007B547C">
        <w:trPr>
          <w:trHeight w:val="576"/>
        </w:trPr>
        <w:tc>
          <w:tcPr>
            <w:tcW w:w="4788" w:type="dxa"/>
            <w:vAlign w:val="center"/>
          </w:tcPr>
          <w:p w14:paraId="7D354290" w14:textId="78811B22" w:rsidR="005D6FD9" w:rsidRDefault="005D6FD9" w:rsidP="005D6FD9">
            <w:r>
              <w:t>Designated Mineral Lands (2020</w:t>
            </w:r>
            <w:ins w:id="1464" w:author="Maya Teeple" w:date="2024-05-14T12:20:00Z">
              <w:r w:rsidR="00BB1CCB">
                <w:t xml:space="preserve"> update</w:t>
              </w:r>
            </w:ins>
            <w:r>
              <w:t>)</w:t>
            </w:r>
          </w:p>
        </w:tc>
        <w:tc>
          <w:tcPr>
            <w:tcW w:w="4788" w:type="dxa"/>
            <w:vAlign w:val="center"/>
          </w:tcPr>
          <w:p w14:paraId="7F479987" w14:textId="7EE4E2BE" w:rsidR="005D6FD9" w:rsidRDefault="00F02C73" w:rsidP="005D6FD9">
            <w:r w:rsidRPr="004D0F8F">
              <w:t>142,</w:t>
            </w:r>
            <w:r w:rsidR="00C51B4D" w:rsidRPr="007B547C">
              <w:t>666</w:t>
            </w:r>
            <w:ins w:id="1465" w:author="Maya Teeple" w:date="2024-01-17T12:28:00Z">
              <w:r w:rsidR="0081066C">
                <w:t xml:space="preserve"> acres</w:t>
              </w:r>
            </w:ins>
          </w:p>
        </w:tc>
      </w:tr>
    </w:tbl>
    <w:p w14:paraId="63CC66C7" w14:textId="799F2A91" w:rsidR="005D6FD9" w:rsidRDefault="005D6FD9" w:rsidP="00D63227">
      <w:pPr>
        <w:rPr>
          <w:ins w:id="1466" w:author="Maya Teeple" w:date="2024-05-14T16:17:00Z"/>
        </w:rPr>
      </w:pPr>
    </w:p>
    <w:p w14:paraId="7450D642" w14:textId="77777777" w:rsidR="005D7174" w:rsidRDefault="005D7174" w:rsidP="005D7174">
      <w:pPr>
        <w:pStyle w:val="Heading5"/>
        <w:rPr>
          <w:ins w:id="1467" w:author="Maya Teeple" w:date="2024-05-14T16:17:00Z"/>
        </w:rPr>
      </w:pPr>
      <w:ins w:id="1468" w:author="Maya Teeple" w:date="2024-05-14T16:17:00Z">
        <w:r>
          <w:t>Co-designation of Long-Term Mineral Resource Lands and Long-Term Agricultural Lands</w:t>
        </w:r>
      </w:ins>
    </w:p>
    <w:p w14:paraId="5C389B0F" w14:textId="77777777" w:rsidR="005D7174" w:rsidRDefault="005D7174" w:rsidP="005D7174">
      <w:pPr>
        <w:rPr>
          <w:ins w:id="1469" w:author="Maya Teeple" w:date="2024-05-14T16:17:00Z"/>
        </w:rPr>
      </w:pPr>
      <w:ins w:id="1470" w:author="Maya Teeple" w:date="2024-05-14T16:17:00Z">
        <w:r>
          <w:t xml:space="preserve">As a natural result of geologic forces, it is not uncommon in Thurston County to have quality mineral deposits located under some types of prime farmland soils. Mining operations may result in temporarily breaking up the contiguous land base that is a central component of the Agricultural Lands of Long-Term Commercial Significance. Removing, </w:t>
        </w:r>
        <w:proofErr w:type="gramStart"/>
        <w:r>
          <w:t>stockpiling</w:t>
        </w:r>
        <w:proofErr w:type="gramEnd"/>
        <w:r>
          <w:t xml:space="preserve"> and spreading soil to allow for mining may create a risk to the productive capacity of prime farmland soils. There is a natural </w:t>
        </w:r>
        <w:r>
          <w:lastRenderedPageBreak/>
          <w:t xml:space="preserve">conflict between the two competing natural resource industries: agriculture and mining. While agriculture is a sustainable industry, mining relies on a fixed, non-renewable resource. </w:t>
        </w:r>
      </w:ins>
    </w:p>
    <w:p w14:paraId="02A17CAC" w14:textId="77777777" w:rsidR="005D7174" w:rsidRDefault="005D7174" w:rsidP="005D7174">
      <w:pPr>
        <w:rPr>
          <w:ins w:id="1471" w:author="Maya Teeple" w:date="2024-05-14T16:17:00Z"/>
        </w:rPr>
      </w:pPr>
      <w:ins w:id="1472" w:author="Maya Teeple" w:date="2024-05-14T16:17:00Z">
        <w:r>
          <w:t xml:space="preserve">Allowing for co-designation of mineral lands and agricultural lands may be compatible, but it is critical that the identified land base for agricultural lands of long-term commercial significance not be jeopardized. Agricultural lands of long-term commercial significance are designated based on </w:t>
        </w:r>
        <w:proofErr w:type="gramStart"/>
        <w:r>
          <w:t>a number of</w:t>
        </w:r>
        <w:proofErr w:type="gramEnd"/>
        <w:r>
          <w:t xml:space="preserve"> criteria (see section III.E), one of which is a threshold of prime farmland soils on the property. This may mean that a parcel within the agricultural lands of long-term commercial significance designation has some portions of a parcel that are not as high-quality for farming as other parts of a contiguous block. Allowing mineral extraction on the edges of designated long-term agricultural lands may provide a valued use of the land when it does not break apart the contiguous designated land base for agricultural lands of long-term commercial significance.</w:t>
        </w:r>
      </w:ins>
    </w:p>
    <w:p w14:paraId="6A30FC6D" w14:textId="08388D62" w:rsidR="005D7174" w:rsidRPr="001051D9" w:rsidDel="005D7174" w:rsidRDefault="005D7174" w:rsidP="00D63227">
      <w:pPr>
        <w:rPr>
          <w:del w:id="1473" w:author="Maya Teeple" w:date="2024-05-14T16:17:00Z"/>
        </w:rPr>
      </w:pPr>
    </w:p>
    <w:p w14:paraId="5B62058B" w14:textId="3A98AFFA" w:rsidR="00587A16" w:rsidRDefault="00C50308" w:rsidP="00E10F0B">
      <w:r>
        <w:rPr>
          <w:noProof/>
        </w:rPr>
        <w:lastRenderedPageBreak/>
        <mc:AlternateContent>
          <mc:Choice Requires="wpg">
            <w:drawing>
              <wp:inline distT="0" distB="0" distL="0" distR="0" wp14:anchorId="0219A8C1" wp14:editId="702E6A00">
                <wp:extent cx="5928360" cy="7467600"/>
                <wp:effectExtent l="0" t="0" r="15240" b="19050"/>
                <wp:docPr id="201" name="Group 201"/>
                <wp:cNvGraphicFramePr/>
                <a:graphic xmlns:a="http://schemas.openxmlformats.org/drawingml/2006/main">
                  <a:graphicData uri="http://schemas.microsoft.com/office/word/2010/wordprocessingGroup">
                    <wpg:wgp>
                      <wpg:cNvGrpSpPr/>
                      <wpg:grpSpPr>
                        <a:xfrm>
                          <a:off x="0" y="0"/>
                          <a:ext cx="5928360" cy="7467600"/>
                          <a:chOff x="0" y="0"/>
                          <a:chExt cx="1828800" cy="8151039"/>
                        </a:xfrm>
                      </wpg:grpSpPr>
                      <wps:wsp>
                        <wps:cNvPr id="202" name="Rectangle 202"/>
                        <wps:cNvSpPr/>
                        <wps:spPr>
                          <a:xfrm>
                            <a:off x="0" y="0"/>
                            <a:ext cx="1828800" cy="2286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D5BF32C" w14:textId="0422399A" w:rsidR="006E1581" w:rsidRDefault="006E1581" w:rsidP="00C50308">
                              <w:pPr>
                                <w:rPr>
                                  <w:sz w:val="24"/>
                                  <w:szCs w:val="24"/>
                                </w:rPr>
                              </w:pPr>
                              <w:r>
                                <w:rPr>
                                  <w:sz w:val="24"/>
                                  <w:szCs w:val="24"/>
                                </w:rPr>
                                <w:t xml:space="preserve">Counties must designate mineral resource lands in order to achieve the natural resource </w:t>
                              </w:r>
                              <w:proofErr w:type="gramStart"/>
                              <w:r>
                                <w:rPr>
                                  <w:sz w:val="24"/>
                                  <w:szCs w:val="24"/>
                                </w:rPr>
                                <w:t>industries</w:t>
                              </w:r>
                              <w:proofErr w:type="gramEnd"/>
                              <w:r>
                                <w:rPr>
                                  <w:sz w:val="24"/>
                                  <w:szCs w:val="24"/>
                                </w:rPr>
                                <w:t xml:space="preserve"> goal of the Growth Management Act. The major requirements under State guidelines include the following:</w:t>
                              </w:r>
                            </w:p>
                            <w:p w14:paraId="4B8CDE36" w14:textId="1EC8ED13" w:rsidR="006E1581" w:rsidRDefault="006E1581" w:rsidP="00C50308">
                              <w:pPr>
                                <w:numPr>
                                  <w:ilvl w:val="0"/>
                                  <w:numId w:val="73"/>
                                </w:numPr>
                                <w:spacing w:after="0" w:line="240" w:lineRule="auto"/>
                                <w:rPr>
                                  <w:sz w:val="24"/>
                                  <w:szCs w:val="24"/>
                                </w:rPr>
                              </w:pPr>
                              <w:r>
                                <w:rPr>
                                  <w:sz w:val="24"/>
                                  <w:szCs w:val="24"/>
                                </w:rPr>
                                <w:t>Must approach designation as</w:t>
                              </w:r>
                              <w:r w:rsidRPr="00262D8C">
                                <w:rPr>
                                  <w:sz w:val="24"/>
                                  <w:szCs w:val="24"/>
                                </w:rPr>
                                <w:t xml:space="preserve"> a countywide process</w:t>
                              </w:r>
                              <w:r>
                                <w:rPr>
                                  <w:sz w:val="24"/>
                                  <w:szCs w:val="24"/>
                                </w:rPr>
                                <w:t xml:space="preserve">, and not review mineral lands solely on a parcel-by-parcel </w:t>
                              </w:r>
                              <w:proofErr w:type="gramStart"/>
                              <w:r>
                                <w:rPr>
                                  <w:sz w:val="24"/>
                                  <w:szCs w:val="24"/>
                                </w:rPr>
                                <w:t>basis;</w:t>
                              </w:r>
                              <w:proofErr w:type="gramEnd"/>
                            </w:p>
                            <w:p w14:paraId="7635A7F0" w14:textId="3D3B29EC" w:rsidR="006E1581" w:rsidRDefault="006E1581" w:rsidP="00C50308">
                              <w:pPr>
                                <w:numPr>
                                  <w:ilvl w:val="0"/>
                                  <w:numId w:val="73"/>
                                </w:numPr>
                                <w:spacing w:after="0" w:line="240" w:lineRule="auto"/>
                                <w:rPr>
                                  <w:sz w:val="24"/>
                                  <w:szCs w:val="24"/>
                                </w:rPr>
                              </w:pPr>
                              <w:r>
                                <w:rPr>
                                  <w:sz w:val="24"/>
                                  <w:szCs w:val="24"/>
                                </w:rPr>
                                <w:t xml:space="preserve">May consider a longer planning period than the typical 20 years, to assure the availability of minerals for future uses and not preclude their access due to incompatible </w:t>
                              </w:r>
                              <w:proofErr w:type="gramStart"/>
                              <w:r>
                                <w:rPr>
                                  <w:sz w:val="24"/>
                                  <w:szCs w:val="24"/>
                                </w:rPr>
                                <w:t>development;</w:t>
                              </w:r>
                              <w:proofErr w:type="gramEnd"/>
                            </w:p>
                            <w:p w14:paraId="037898BA" w14:textId="132A39CF" w:rsidR="006E1581" w:rsidRDefault="006E1581" w:rsidP="00C50308">
                              <w:pPr>
                                <w:numPr>
                                  <w:ilvl w:val="0"/>
                                  <w:numId w:val="73"/>
                                </w:numPr>
                                <w:spacing w:after="0" w:line="240" w:lineRule="auto"/>
                                <w:rPr>
                                  <w:sz w:val="24"/>
                                  <w:szCs w:val="24"/>
                                </w:rPr>
                              </w:pPr>
                              <w:r>
                                <w:rPr>
                                  <w:sz w:val="24"/>
                                  <w:szCs w:val="24"/>
                                </w:rPr>
                                <w:t xml:space="preserve">Should base their classification of mineral lands on underlying geology and distance to market, and should use information from the Department of Natural Resources (DNR), the United States Geological Service, and relevant information from property </w:t>
                              </w:r>
                              <w:proofErr w:type="gramStart"/>
                              <w:r>
                                <w:rPr>
                                  <w:sz w:val="24"/>
                                  <w:szCs w:val="24"/>
                                </w:rPr>
                                <w:t>owners;</w:t>
                              </w:r>
                              <w:proofErr w:type="gramEnd"/>
                            </w:p>
                            <w:p w14:paraId="4487D8D5" w14:textId="730EAB93" w:rsidR="006E1581" w:rsidRDefault="006E1581" w:rsidP="00C50308">
                              <w:pPr>
                                <w:numPr>
                                  <w:ilvl w:val="0"/>
                                  <w:numId w:val="73"/>
                                </w:numPr>
                                <w:spacing w:after="0" w:line="240" w:lineRule="auto"/>
                                <w:rPr>
                                  <w:sz w:val="24"/>
                                  <w:szCs w:val="24"/>
                                </w:rPr>
                              </w:pPr>
                              <w:r>
                                <w:rPr>
                                  <w:sz w:val="24"/>
                                  <w:szCs w:val="24"/>
                                </w:rPr>
                                <w:t xml:space="preserve">Should determine if adequate mineral resources are available for projected needs from designated mineral </w:t>
                              </w:r>
                              <w:proofErr w:type="gramStart"/>
                              <w:r>
                                <w:rPr>
                                  <w:sz w:val="24"/>
                                  <w:szCs w:val="24"/>
                                </w:rPr>
                                <w:t>lands;</w:t>
                              </w:r>
                              <w:proofErr w:type="gramEnd"/>
                            </w:p>
                            <w:p w14:paraId="2A96453D" w14:textId="53A0BE08" w:rsidR="006E1581" w:rsidRDefault="006E1581" w:rsidP="00C50308">
                              <w:pPr>
                                <w:numPr>
                                  <w:ilvl w:val="0"/>
                                  <w:numId w:val="73"/>
                                </w:numPr>
                                <w:spacing w:after="0" w:line="240" w:lineRule="auto"/>
                                <w:rPr>
                                  <w:sz w:val="24"/>
                                  <w:szCs w:val="24"/>
                                </w:rPr>
                              </w:pPr>
                              <w:r>
                                <w:rPr>
                                  <w:sz w:val="24"/>
                                  <w:szCs w:val="24"/>
                                </w:rPr>
                                <w:t xml:space="preserve">Must consider mining a temporary use at any given location, that could be followed by another land use after mining </w:t>
                              </w:r>
                              <w:proofErr w:type="gramStart"/>
                              <w:r>
                                <w:rPr>
                                  <w:sz w:val="24"/>
                                  <w:szCs w:val="24"/>
                                </w:rPr>
                                <w:t>is;</w:t>
                              </w:r>
                              <w:proofErr w:type="gramEnd"/>
                            </w:p>
                            <w:p w14:paraId="61EAF12D" w14:textId="53C4C2CE" w:rsidR="006E1581" w:rsidRPr="00701030" w:rsidRDefault="006E1581" w:rsidP="00C50308">
                              <w:pPr>
                                <w:numPr>
                                  <w:ilvl w:val="0"/>
                                  <w:numId w:val="73"/>
                                </w:numPr>
                                <w:spacing w:after="0" w:line="240" w:lineRule="auto"/>
                                <w:rPr>
                                  <w:sz w:val="24"/>
                                  <w:szCs w:val="24"/>
                                </w:rPr>
                              </w:pPr>
                              <w:r>
                                <w:rPr>
                                  <w:sz w:val="24"/>
                                  <w:szCs w:val="24"/>
                                </w:rPr>
                                <w:t xml:space="preserve">Should designate mineral lands as close as possible to their likely end use </w:t>
                              </w:r>
                              <w:proofErr w:type="gramStart"/>
                              <w:r>
                                <w:rPr>
                                  <w:sz w:val="24"/>
                                  <w:szCs w:val="24"/>
                                </w:rPr>
                                <w:t>area;</w:t>
                              </w:r>
                              <w:proofErr w:type="gramEnd"/>
                            </w:p>
                            <w:p w14:paraId="00FDB365" w14:textId="27C42A4F" w:rsidR="006E1581" w:rsidRPr="00663157" w:rsidRDefault="006E1581" w:rsidP="008570D5">
                              <w:pPr>
                                <w:rPr>
                                  <w:sz w:val="24"/>
                                  <w:szCs w:val="24"/>
                                </w:rPr>
                              </w:pPr>
                              <w:r w:rsidRPr="00663157">
                                <w:rPr>
                                  <w:sz w:val="24"/>
                                  <w:szCs w:val="24"/>
                                </w:rPr>
                                <w:br/>
                                <w:t>In classifying mineral resource lands, counties should consider the following minimum guidelines:</w:t>
                              </w:r>
                            </w:p>
                            <w:p w14:paraId="1FD7D5E7" w14:textId="77777777" w:rsidR="006E1581" w:rsidRPr="00881853" w:rsidRDefault="006E1581" w:rsidP="00C50308">
                              <w:pPr>
                                <w:numPr>
                                  <w:ilvl w:val="0"/>
                                  <w:numId w:val="74"/>
                                </w:numPr>
                                <w:spacing w:after="0" w:line="240" w:lineRule="auto"/>
                                <w:rPr>
                                  <w:sz w:val="24"/>
                                  <w:szCs w:val="24"/>
                                </w:rPr>
                              </w:pPr>
                              <w:r w:rsidRPr="00881853">
                                <w:rPr>
                                  <w:sz w:val="24"/>
                                  <w:szCs w:val="24"/>
                                </w:rPr>
                                <w:t>Geology: depth and quality of resource and characteristics of resource site</w:t>
                              </w:r>
                            </w:p>
                            <w:p w14:paraId="3635B8D7" w14:textId="77777777" w:rsidR="006E1581" w:rsidRPr="00881853" w:rsidRDefault="006E1581" w:rsidP="00C50308">
                              <w:pPr>
                                <w:numPr>
                                  <w:ilvl w:val="0"/>
                                  <w:numId w:val="74"/>
                                </w:numPr>
                                <w:spacing w:after="0" w:line="240" w:lineRule="auto"/>
                                <w:rPr>
                                  <w:sz w:val="24"/>
                                  <w:szCs w:val="24"/>
                                </w:rPr>
                              </w:pPr>
                              <w:r w:rsidRPr="00881853">
                                <w:rPr>
                                  <w:sz w:val="24"/>
                                  <w:szCs w:val="24"/>
                                </w:rPr>
                                <w:t>Projected life of the resource</w:t>
                              </w:r>
                            </w:p>
                            <w:p w14:paraId="4600DEBE" w14:textId="77777777" w:rsidR="006E1581" w:rsidRPr="00881853" w:rsidRDefault="006E1581" w:rsidP="00C50308">
                              <w:pPr>
                                <w:numPr>
                                  <w:ilvl w:val="0"/>
                                  <w:numId w:val="74"/>
                                </w:numPr>
                                <w:spacing w:after="0" w:line="240" w:lineRule="auto"/>
                                <w:rPr>
                                  <w:sz w:val="24"/>
                                  <w:szCs w:val="24"/>
                                </w:rPr>
                              </w:pPr>
                              <w:r w:rsidRPr="00881853">
                                <w:rPr>
                                  <w:sz w:val="24"/>
                                  <w:szCs w:val="24"/>
                                </w:rPr>
                                <w:t>Resource availability and needs in the region</w:t>
                              </w:r>
                            </w:p>
                            <w:p w14:paraId="2A6DFDE2" w14:textId="77777777" w:rsidR="006E1581" w:rsidRPr="00881853" w:rsidRDefault="006E1581" w:rsidP="00C50308">
                              <w:pPr>
                                <w:numPr>
                                  <w:ilvl w:val="0"/>
                                  <w:numId w:val="74"/>
                                </w:numPr>
                                <w:spacing w:after="0" w:line="240" w:lineRule="auto"/>
                                <w:rPr>
                                  <w:sz w:val="24"/>
                                  <w:szCs w:val="24"/>
                                </w:rPr>
                              </w:pPr>
                              <w:r w:rsidRPr="00881853">
                                <w:rPr>
                                  <w:sz w:val="24"/>
                                  <w:szCs w:val="24"/>
                                </w:rPr>
                                <w:t>Accessibility and proximity to point of use or market</w:t>
                              </w:r>
                            </w:p>
                            <w:p w14:paraId="58B19F4A" w14:textId="77777777" w:rsidR="006E1581" w:rsidRPr="00881853" w:rsidRDefault="006E1581" w:rsidP="00C50308">
                              <w:pPr>
                                <w:numPr>
                                  <w:ilvl w:val="0"/>
                                  <w:numId w:val="74"/>
                                </w:numPr>
                                <w:spacing w:after="0" w:line="240" w:lineRule="auto"/>
                                <w:rPr>
                                  <w:sz w:val="24"/>
                                  <w:szCs w:val="24"/>
                                </w:rPr>
                              </w:pPr>
                              <w:r w:rsidRPr="00881853">
                                <w:rPr>
                                  <w:sz w:val="24"/>
                                  <w:szCs w:val="24"/>
                                </w:rPr>
                                <w:t>Energy costs of transporting materials</w:t>
                              </w:r>
                            </w:p>
                            <w:p w14:paraId="3138D212" w14:textId="77777777" w:rsidR="006E1581" w:rsidRPr="00881853" w:rsidRDefault="006E1581" w:rsidP="00C50308">
                              <w:pPr>
                                <w:numPr>
                                  <w:ilvl w:val="0"/>
                                  <w:numId w:val="74"/>
                                </w:numPr>
                                <w:spacing w:after="0" w:line="240" w:lineRule="auto"/>
                                <w:rPr>
                                  <w:sz w:val="24"/>
                                  <w:szCs w:val="24"/>
                                </w:rPr>
                              </w:pPr>
                              <w:r w:rsidRPr="00881853">
                                <w:rPr>
                                  <w:sz w:val="24"/>
                                  <w:szCs w:val="24"/>
                                </w:rPr>
                                <w:t>Proximity to population areas</w:t>
                              </w:r>
                            </w:p>
                            <w:p w14:paraId="6BDFBD80" w14:textId="77777777" w:rsidR="006E1581" w:rsidRPr="00881853" w:rsidRDefault="006E1581" w:rsidP="00C50308">
                              <w:pPr>
                                <w:numPr>
                                  <w:ilvl w:val="1"/>
                                  <w:numId w:val="74"/>
                                </w:numPr>
                                <w:spacing w:after="0" w:line="240" w:lineRule="auto"/>
                                <w:rPr>
                                  <w:sz w:val="24"/>
                                  <w:szCs w:val="24"/>
                                </w:rPr>
                              </w:pPr>
                              <w:r w:rsidRPr="00881853">
                                <w:rPr>
                                  <w:sz w:val="24"/>
                                  <w:szCs w:val="24"/>
                                </w:rPr>
                                <w:t>General land use patterns</w:t>
                              </w:r>
                            </w:p>
                            <w:p w14:paraId="0175C3DA" w14:textId="77777777" w:rsidR="006E1581" w:rsidRPr="00881853" w:rsidRDefault="006E1581" w:rsidP="00C50308">
                              <w:pPr>
                                <w:numPr>
                                  <w:ilvl w:val="1"/>
                                  <w:numId w:val="74"/>
                                </w:numPr>
                                <w:spacing w:after="0" w:line="240" w:lineRule="auto"/>
                                <w:rPr>
                                  <w:sz w:val="24"/>
                                  <w:szCs w:val="24"/>
                                </w:rPr>
                              </w:pPr>
                              <w:r w:rsidRPr="00881853">
                                <w:rPr>
                                  <w:sz w:val="24"/>
                                  <w:szCs w:val="24"/>
                                </w:rPr>
                                <w:t>Availability of utilities, including water supply</w:t>
                              </w:r>
                            </w:p>
                            <w:p w14:paraId="1DE7287C" w14:textId="77777777" w:rsidR="006E1581" w:rsidRPr="00881853" w:rsidRDefault="006E1581" w:rsidP="00C50308">
                              <w:pPr>
                                <w:numPr>
                                  <w:ilvl w:val="1"/>
                                  <w:numId w:val="74"/>
                                </w:numPr>
                                <w:spacing w:after="0" w:line="240" w:lineRule="auto"/>
                                <w:rPr>
                                  <w:sz w:val="24"/>
                                  <w:szCs w:val="24"/>
                                </w:rPr>
                              </w:pPr>
                              <w:r w:rsidRPr="00881853">
                                <w:rPr>
                                  <w:sz w:val="24"/>
                                  <w:szCs w:val="24"/>
                                </w:rPr>
                                <w:t>Surrounding parcel sizes and uses</w:t>
                              </w:r>
                            </w:p>
                            <w:p w14:paraId="4808EFEB" w14:textId="77777777" w:rsidR="006E1581" w:rsidRPr="00881853" w:rsidRDefault="006E1581" w:rsidP="00C50308">
                              <w:pPr>
                                <w:numPr>
                                  <w:ilvl w:val="1"/>
                                  <w:numId w:val="74"/>
                                </w:numPr>
                                <w:spacing w:after="0" w:line="240" w:lineRule="auto"/>
                                <w:rPr>
                                  <w:sz w:val="24"/>
                                  <w:szCs w:val="24"/>
                                </w:rPr>
                              </w:pPr>
                              <w:r w:rsidRPr="00881853">
                                <w:rPr>
                                  <w:sz w:val="24"/>
                                  <w:szCs w:val="24"/>
                                </w:rPr>
                                <w:t>Availability of public roads and public services</w:t>
                              </w:r>
                            </w:p>
                            <w:p w14:paraId="19E8EBAB" w14:textId="77777777" w:rsidR="006E1581" w:rsidRPr="00701030" w:rsidRDefault="006E1581" w:rsidP="00C50308">
                              <w:pPr>
                                <w:numPr>
                                  <w:ilvl w:val="1"/>
                                  <w:numId w:val="74"/>
                                </w:numPr>
                                <w:spacing w:after="0" w:line="240" w:lineRule="auto"/>
                                <w:rPr>
                                  <w:sz w:val="24"/>
                                  <w:szCs w:val="24"/>
                                </w:rPr>
                              </w:pPr>
                              <w:r w:rsidRPr="00881853">
                                <w:rPr>
                                  <w:sz w:val="24"/>
                                  <w:szCs w:val="24"/>
                                </w:rPr>
                                <w:t>Subdivision and zoning of small lots</w:t>
                              </w:r>
                            </w:p>
                            <w:p w14:paraId="34C84B04" w14:textId="46D7348A" w:rsidR="006E1581" w:rsidRPr="008570D5" w:rsidRDefault="006E1581" w:rsidP="00663157">
                              <w:pPr>
                                <w:pStyle w:val="ListParagraph"/>
                                <w:numPr>
                                  <w:ilvl w:val="0"/>
                                  <w:numId w:val="76"/>
                                </w:numPr>
                                <w:jc w:val="right"/>
                                <w:rPr>
                                  <w:color w:val="FFFFFF" w:themeColor="background1"/>
                                </w:rPr>
                              </w:pPr>
                              <w:r w:rsidRPr="00663157">
                                <w:rPr>
                                  <w:sz w:val="24"/>
                                  <w:szCs w:val="24"/>
                                </w:rPr>
                                <w:t>WAC 365-190-040; 070</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62155"/>
                            <a:ext cx="1828800" cy="5591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2B66B" w14:textId="35606075" w:rsidR="006E1581" w:rsidRDefault="006E1581">
                              <w:pPr>
                                <w:pStyle w:val="NoSpacing"/>
                                <w:jc w:val="center"/>
                                <w:rPr>
                                  <w:rFonts w:asciiTheme="majorHAnsi" w:eastAsiaTheme="majorEastAsia" w:hAnsiTheme="majorHAnsi" w:cstheme="majorBidi"/>
                                  <w:caps/>
                                  <w:color w:val="465359" w:themeColor="accent1"/>
                                  <w:sz w:val="28"/>
                                  <w:szCs w:val="28"/>
                                </w:rPr>
                              </w:pPr>
                              <w:r>
                                <w:rPr>
                                  <w:rFonts w:asciiTheme="majorHAnsi" w:eastAsiaTheme="majorEastAsia" w:hAnsiTheme="majorHAnsi" w:cstheme="majorBidi"/>
                                  <w:caps/>
                                  <w:color w:val="465359" w:themeColor="accent1"/>
                                  <w:sz w:val="28"/>
                                  <w:szCs w:val="28"/>
                                </w:rPr>
                                <w:t>GMA Guidance for Designation of Mineral RESOURCE Lands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inline>
            </w:drawing>
          </mc:Choice>
          <mc:Fallback>
            <w:pict>
              <v:group w14:anchorId="0219A8C1" id="Group 201" o:spid="_x0000_s1045" style="width:466.8pt;height:588pt;mso-position-horizontal-relative:char;mso-position-vertical-relative:line"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">
                <v:rect id="Rectangle 202" o:spid="_x0000_s1046"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" fillcolor="#aac87d [3208]" strokecolor="#577130 [1608]" strokeweight="1pt"/>
                <v:rect id="Rectangle 203" o:spid="_x0000_s1047"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" fillcolor="white [3201]" strokecolor="#aac87d [3208]" strokeweight="1pt">
                  <v:textbox inset=",14.4pt,8.64pt,18pt">
                    <w:txbxContent>
                      <w:p w14:paraId="7D5BF32C" w14:textId="0422399A" w:rsidR="006E1581" w:rsidRDefault="006E1581" w:rsidP="00C50308">
                        <w:pPr>
                          <w:rPr>
                            <w:sz w:val="24"/>
                            <w:szCs w:val="24"/>
                          </w:rPr>
                        </w:pPr>
                        <w:r>
                          <w:rPr>
                            <w:sz w:val="24"/>
                            <w:szCs w:val="24"/>
                          </w:rPr>
                          <w:t xml:space="preserve">Counties must designate mineral resource lands in order to achieve the natural resource </w:t>
                        </w:r>
                        <w:proofErr w:type="gramStart"/>
                        <w:r>
                          <w:rPr>
                            <w:sz w:val="24"/>
                            <w:szCs w:val="24"/>
                          </w:rPr>
                          <w:t>industries</w:t>
                        </w:r>
                        <w:proofErr w:type="gramEnd"/>
                        <w:r>
                          <w:rPr>
                            <w:sz w:val="24"/>
                            <w:szCs w:val="24"/>
                          </w:rPr>
                          <w:t xml:space="preserve"> goal of the Growth Management Act. The major requirements under State guidelines include the following:</w:t>
                        </w:r>
                      </w:p>
                      <w:p w14:paraId="4B8CDE36" w14:textId="1EC8ED13" w:rsidR="006E1581" w:rsidRDefault="006E1581" w:rsidP="00C50308">
                        <w:pPr>
                          <w:numPr>
                            <w:ilvl w:val="0"/>
                            <w:numId w:val="73"/>
                          </w:numPr>
                          <w:spacing w:after="0" w:line="240" w:lineRule="auto"/>
                          <w:rPr>
                            <w:sz w:val="24"/>
                            <w:szCs w:val="24"/>
                          </w:rPr>
                        </w:pPr>
                        <w:r>
                          <w:rPr>
                            <w:sz w:val="24"/>
                            <w:szCs w:val="24"/>
                          </w:rPr>
                          <w:t>Must approach designation as</w:t>
                        </w:r>
                        <w:r w:rsidRPr="00262D8C">
                          <w:rPr>
                            <w:sz w:val="24"/>
                            <w:szCs w:val="24"/>
                          </w:rPr>
                          <w:t xml:space="preserve"> a countywide process</w:t>
                        </w:r>
                        <w:r>
                          <w:rPr>
                            <w:sz w:val="24"/>
                            <w:szCs w:val="24"/>
                          </w:rPr>
                          <w:t xml:space="preserve">, and not review mineral lands solely on a parcel-by-parcel </w:t>
                        </w:r>
                        <w:proofErr w:type="gramStart"/>
                        <w:r>
                          <w:rPr>
                            <w:sz w:val="24"/>
                            <w:szCs w:val="24"/>
                          </w:rPr>
                          <w:t>basis;</w:t>
                        </w:r>
                        <w:proofErr w:type="gramEnd"/>
                      </w:p>
                      <w:p w14:paraId="7635A7F0" w14:textId="3D3B29EC" w:rsidR="006E1581" w:rsidRDefault="006E1581" w:rsidP="00C50308">
                        <w:pPr>
                          <w:numPr>
                            <w:ilvl w:val="0"/>
                            <w:numId w:val="73"/>
                          </w:numPr>
                          <w:spacing w:after="0" w:line="240" w:lineRule="auto"/>
                          <w:rPr>
                            <w:sz w:val="24"/>
                            <w:szCs w:val="24"/>
                          </w:rPr>
                        </w:pPr>
                        <w:r>
                          <w:rPr>
                            <w:sz w:val="24"/>
                            <w:szCs w:val="24"/>
                          </w:rPr>
                          <w:t xml:space="preserve">May consider a longer planning period than the typical 20 years, to assure the availability of minerals for future uses and not preclude their access due to incompatible </w:t>
                        </w:r>
                        <w:proofErr w:type="gramStart"/>
                        <w:r>
                          <w:rPr>
                            <w:sz w:val="24"/>
                            <w:szCs w:val="24"/>
                          </w:rPr>
                          <w:t>development;</w:t>
                        </w:r>
                        <w:proofErr w:type="gramEnd"/>
                      </w:p>
                      <w:p w14:paraId="037898BA" w14:textId="132A39CF" w:rsidR="006E1581" w:rsidRDefault="006E1581" w:rsidP="00C50308">
                        <w:pPr>
                          <w:numPr>
                            <w:ilvl w:val="0"/>
                            <w:numId w:val="73"/>
                          </w:numPr>
                          <w:spacing w:after="0" w:line="240" w:lineRule="auto"/>
                          <w:rPr>
                            <w:sz w:val="24"/>
                            <w:szCs w:val="24"/>
                          </w:rPr>
                        </w:pPr>
                        <w:r>
                          <w:rPr>
                            <w:sz w:val="24"/>
                            <w:szCs w:val="24"/>
                          </w:rPr>
                          <w:t xml:space="preserve">Should base their classification of mineral lands on underlying geology and distance to market, and should use information from the Department of Natural Resources (DNR), the United States Geological Service, and relevant information from property </w:t>
                        </w:r>
                        <w:proofErr w:type="gramStart"/>
                        <w:r>
                          <w:rPr>
                            <w:sz w:val="24"/>
                            <w:szCs w:val="24"/>
                          </w:rPr>
                          <w:t>owners;</w:t>
                        </w:r>
                        <w:proofErr w:type="gramEnd"/>
                      </w:p>
                      <w:p w14:paraId="4487D8D5" w14:textId="730EAB93" w:rsidR="006E1581" w:rsidRDefault="006E1581" w:rsidP="00C50308">
                        <w:pPr>
                          <w:numPr>
                            <w:ilvl w:val="0"/>
                            <w:numId w:val="73"/>
                          </w:numPr>
                          <w:spacing w:after="0" w:line="240" w:lineRule="auto"/>
                          <w:rPr>
                            <w:sz w:val="24"/>
                            <w:szCs w:val="24"/>
                          </w:rPr>
                        </w:pPr>
                        <w:r>
                          <w:rPr>
                            <w:sz w:val="24"/>
                            <w:szCs w:val="24"/>
                          </w:rPr>
                          <w:t xml:space="preserve">Should determine if adequate mineral resources are available for projected needs from designated mineral </w:t>
                        </w:r>
                        <w:proofErr w:type="gramStart"/>
                        <w:r>
                          <w:rPr>
                            <w:sz w:val="24"/>
                            <w:szCs w:val="24"/>
                          </w:rPr>
                          <w:t>lands;</w:t>
                        </w:r>
                        <w:proofErr w:type="gramEnd"/>
                      </w:p>
                      <w:p w14:paraId="2A96453D" w14:textId="53A0BE08" w:rsidR="006E1581" w:rsidRDefault="006E1581" w:rsidP="00C50308">
                        <w:pPr>
                          <w:numPr>
                            <w:ilvl w:val="0"/>
                            <w:numId w:val="73"/>
                          </w:numPr>
                          <w:spacing w:after="0" w:line="240" w:lineRule="auto"/>
                          <w:rPr>
                            <w:sz w:val="24"/>
                            <w:szCs w:val="24"/>
                          </w:rPr>
                        </w:pPr>
                        <w:r>
                          <w:rPr>
                            <w:sz w:val="24"/>
                            <w:szCs w:val="24"/>
                          </w:rPr>
                          <w:t xml:space="preserve">Must consider mining a temporary use at any given location, that could be followed by another land use after mining </w:t>
                        </w:r>
                        <w:proofErr w:type="gramStart"/>
                        <w:r>
                          <w:rPr>
                            <w:sz w:val="24"/>
                            <w:szCs w:val="24"/>
                          </w:rPr>
                          <w:t>is;</w:t>
                        </w:r>
                        <w:proofErr w:type="gramEnd"/>
                      </w:p>
                      <w:p w14:paraId="61EAF12D" w14:textId="53C4C2CE" w:rsidR="006E1581" w:rsidRPr="00701030" w:rsidRDefault="006E1581" w:rsidP="00C50308">
                        <w:pPr>
                          <w:numPr>
                            <w:ilvl w:val="0"/>
                            <w:numId w:val="73"/>
                          </w:numPr>
                          <w:spacing w:after="0" w:line="240" w:lineRule="auto"/>
                          <w:rPr>
                            <w:sz w:val="24"/>
                            <w:szCs w:val="24"/>
                          </w:rPr>
                        </w:pPr>
                        <w:r>
                          <w:rPr>
                            <w:sz w:val="24"/>
                            <w:szCs w:val="24"/>
                          </w:rPr>
                          <w:t xml:space="preserve">Should designate mineral lands as close as possible to their likely end use </w:t>
                        </w:r>
                        <w:proofErr w:type="gramStart"/>
                        <w:r>
                          <w:rPr>
                            <w:sz w:val="24"/>
                            <w:szCs w:val="24"/>
                          </w:rPr>
                          <w:t>area;</w:t>
                        </w:r>
                        <w:proofErr w:type="gramEnd"/>
                      </w:p>
                      <w:p w14:paraId="00FDB365" w14:textId="27C42A4F" w:rsidR="006E1581" w:rsidRPr="00663157" w:rsidRDefault="006E1581" w:rsidP="008570D5">
                        <w:pPr>
                          <w:rPr>
                            <w:sz w:val="24"/>
                            <w:szCs w:val="24"/>
                          </w:rPr>
                        </w:pPr>
                        <w:r w:rsidRPr="00663157">
                          <w:rPr>
                            <w:sz w:val="24"/>
                            <w:szCs w:val="24"/>
                          </w:rPr>
                          <w:br/>
                          <w:t>In classifying mineral resource lands, counties should consider the following minimum guidelines:</w:t>
                        </w:r>
                      </w:p>
                      <w:p w14:paraId="1FD7D5E7" w14:textId="77777777" w:rsidR="006E1581" w:rsidRPr="00881853" w:rsidRDefault="006E1581" w:rsidP="00C50308">
                        <w:pPr>
                          <w:numPr>
                            <w:ilvl w:val="0"/>
                            <w:numId w:val="74"/>
                          </w:numPr>
                          <w:spacing w:after="0" w:line="240" w:lineRule="auto"/>
                          <w:rPr>
                            <w:sz w:val="24"/>
                            <w:szCs w:val="24"/>
                          </w:rPr>
                        </w:pPr>
                        <w:r w:rsidRPr="00881853">
                          <w:rPr>
                            <w:sz w:val="24"/>
                            <w:szCs w:val="24"/>
                          </w:rPr>
                          <w:t>Geology: depth and quality of resource and characteristics of resource site</w:t>
                        </w:r>
                      </w:p>
                      <w:p w14:paraId="3635B8D7" w14:textId="77777777" w:rsidR="006E1581" w:rsidRPr="00881853" w:rsidRDefault="006E1581" w:rsidP="00C50308">
                        <w:pPr>
                          <w:numPr>
                            <w:ilvl w:val="0"/>
                            <w:numId w:val="74"/>
                          </w:numPr>
                          <w:spacing w:after="0" w:line="240" w:lineRule="auto"/>
                          <w:rPr>
                            <w:sz w:val="24"/>
                            <w:szCs w:val="24"/>
                          </w:rPr>
                        </w:pPr>
                        <w:r w:rsidRPr="00881853">
                          <w:rPr>
                            <w:sz w:val="24"/>
                            <w:szCs w:val="24"/>
                          </w:rPr>
                          <w:t>Projected life of the resource</w:t>
                        </w:r>
                      </w:p>
                      <w:p w14:paraId="4600DEBE" w14:textId="77777777" w:rsidR="006E1581" w:rsidRPr="00881853" w:rsidRDefault="006E1581" w:rsidP="00C50308">
                        <w:pPr>
                          <w:numPr>
                            <w:ilvl w:val="0"/>
                            <w:numId w:val="74"/>
                          </w:numPr>
                          <w:spacing w:after="0" w:line="240" w:lineRule="auto"/>
                          <w:rPr>
                            <w:sz w:val="24"/>
                            <w:szCs w:val="24"/>
                          </w:rPr>
                        </w:pPr>
                        <w:r w:rsidRPr="00881853">
                          <w:rPr>
                            <w:sz w:val="24"/>
                            <w:szCs w:val="24"/>
                          </w:rPr>
                          <w:t>Resource availability and needs in the region</w:t>
                        </w:r>
                      </w:p>
                      <w:p w14:paraId="2A6DFDE2" w14:textId="77777777" w:rsidR="006E1581" w:rsidRPr="00881853" w:rsidRDefault="006E1581" w:rsidP="00C50308">
                        <w:pPr>
                          <w:numPr>
                            <w:ilvl w:val="0"/>
                            <w:numId w:val="74"/>
                          </w:numPr>
                          <w:spacing w:after="0" w:line="240" w:lineRule="auto"/>
                          <w:rPr>
                            <w:sz w:val="24"/>
                            <w:szCs w:val="24"/>
                          </w:rPr>
                        </w:pPr>
                        <w:r w:rsidRPr="00881853">
                          <w:rPr>
                            <w:sz w:val="24"/>
                            <w:szCs w:val="24"/>
                          </w:rPr>
                          <w:t>Accessibility and proximity to point of use or market</w:t>
                        </w:r>
                      </w:p>
                      <w:p w14:paraId="58B19F4A" w14:textId="77777777" w:rsidR="006E1581" w:rsidRPr="00881853" w:rsidRDefault="006E1581" w:rsidP="00C50308">
                        <w:pPr>
                          <w:numPr>
                            <w:ilvl w:val="0"/>
                            <w:numId w:val="74"/>
                          </w:numPr>
                          <w:spacing w:after="0" w:line="240" w:lineRule="auto"/>
                          <w:rPr>
                            <w:sz w:val="24"/>
                            <w:szCs w:val="24"/>
                          </w:rPr>
                        </w:pPr>
                        <w:r w:rsidRPr="00881853">
                          <w:rPr>
                            <w:sz w:val="24"/>
                            <w:szCs w:val="24"/>
                          </w:rPr>
                          <w:t>Energy costs of transporting materials</w:t>
                        </w:r>
                      </w:p>
                      <w:p w14:paraId="3138D212" w14:textId="77777777" w:rsidR="006E1581" w:rsidRPr="00881853" w:rsidRDefault="006E1581" w:rsidP="00C50308">
                        <w:pPr>
                          <w:numPr>
                            <w:ilvl w:val="0"/>
                            <w:numId w:val="74"/>
                          </w:numPr>
                          <w:spacing w:after="0" w:line="240" w:lineRule="auto"/>
                          <w:rPr>
                            <w:sz w:val="24"/>
                            <w:szCs w:val="24"/>
                          </w:rPr>
                        </w:pPr>
                        <w:r w:rsidRPr="00881853">
                          <w:rPr>
                            <w:sz w:val="24"/>
                            <w:szCs w:val="24"/>
                          </w:rPr>
                          <w:t>Proximity to population areas</w:t>
                        </w:r>
                      </w:p>
                      <w:p w14:paraId="6BDFBD80" w14:textId="77777777" w:rsidR="006E1581" w:rsidRPr="00881853" w:rsidRDefault="006E1581" w:rsidP="00C50308">
                        <w:pPr>
                          <w:numPr>
                            <w:ilvl w:val="1"/>
                            <w:numId w:val="74"/>
                          </w:numPr>
                          <w:spacing w:after="0" w:line="240" w:lineRule="auto"/>
                          <w:rPr>
                            <w:sz w:val="24"/>
                            <w:szCs w:val="24"/>
                          </w:rPr>
                        </w:pPr>
                        <w:r w:rsidRPr="00881853">
                          <w:rPr>
                            <w:sz w:val="24"/>
                            <w:szCs w:val="24"/>
                          </w:rPr>
                          <w:t>General land use patterns</w:t>
                        </w:r>
                      </w:p>
                      <w:p w14:paraId="0175C3DA" w14:textId="77777777" w:rsidR="006E1581" w:rsidRPr="00881853" w:rsidRDefault="006E1581" w:rsidP="00C50308">
                        <w:pPr>
                          <w:numPr>
                            <w:ilvl w:val="1"/>
                            <w:numId w:val="74"/>
                          </w:numPr>
                          <w:spacing w:after="0" w:line="240" w:lineRule="auto"/>
                          <w:rPr>
                            <w:sz w:val="24"/>
                            <w:szCs w:val="24"/>
                          </w:rPr>
                        </w:pPr>
                        <w:r w:rsidRPr="00881853">
                          <w:rPr>
                            <w:sz w:val="24"/>
                            <w:szCs w:val="24"/>
                          </w:rPr>
                          <w:t>Availability of utilities, including water supply</w:t>
                        </w:r>
                      </w:p>
                      <w:p w14:paraId="1DE7287C" w14:textId="77777777" w:rsidR="006E1581" w:rsidRPr="00881853" w:rsidRDefault="006E1581" w:rsidP="00C50308">
                        <w:pPr>
                          <w:numPr>
                            <w:ilvl w:val="1"/>
                            <w:numId w:val="74"/>
                          </w:numPr>
                          <w:spacing w:after="0" w:line="240" w:lineRule="auto"/>
                          <w:rPr>
                            <w:sz w:val="24"/>
                            <w:szCs w:val="24"/>
                          </w:rPr>
                        </w:pPr>
                        <w:r w:rsidRPr="00881853">
                          <w:rPr>
                            <w:sz w:val="24"/>
                            <w:szCs w:val="24"/>
                          </w:rPr>
                          <w:t>Surrounding parcel sizes and uses</w:t>
                        </w:r>
                      </w:p>
                      <w:p w14:paraId="4808EFEB" w14:textId="77777777" w:rsidR="006E1581" w:rsidRPr="00881853" w:rsidRDefault="006E1581" w:rsidP="00C50308">
                        <w:pPr>
                          <w:numPr>
                            <w:ilvl w:val="1"/>
                            <w:numId w:val="74"/>
                          </w:numPr>
                          <w:spacing w:after="0" w:line="240" w:lineRule="auto"/>
                          <w:rPr>
                            <w:sz w:val="24"/>
                            <w:szCs w:val="24"/>
                          </w:rPr>
                        </w:pPr>
                        <w:r w:rsidRPr="00881853">
                          <w:rPr>
                            <w:sz w:val="24"/>
                            <w:szCs w:val="24"/>
                          </w:rPr>
                          <w:t>Availability of public roads and public services</w:t>
                        </w:r>
                      </w:p>
                      <w:p w14:paraId="19E8EBAB" w14:textId="77777777" w:rsidR="006E1581" w:rsidRPr="00701030" w:rsidRDefault="006E1581" w:rsidP="00C50308">
                        <w:pPr>
                          <w:numPr>
                            <w:ilvl w:val="1"/>
                            <w:numId w:val="74"/>
                          </w:numPr>
                          <w:spacing w:after="0" w:line="240" w:lineRule="auto"/>
                          <w:rPr>
                            <w:sz w:val="24"/>
                            <w:szCs w:val="24"/>
                          </w:rPr>
                        </w:pPr>
                        <w:r w:rsidRPr="00881853">
                          <w:rPr>
                            <w:sz w:val="24"/>
                            <w:szCs w:val="24"/>
                          </w:rPr>
                          <w:t>Subdivision and zoning of small lots</w:t>
                        </w:r>
                      </w:p>
                      <w:p w14:paraId="34C84B04" w14:textId="46D7348A" w:rsidR="006E1581" w:rsidRPr="008570D5" w:rsidRDefault="006E1581" w:rsidP="00663157">
                        <w:pPr>
                          <w:pStyle w:val="ListParagraph"/>
                          <w:numPr>
                            <w:ilvl w:val="0"/>
                            <w:numId w:val="76"/>
                          </w:numPr>
                          <w:jc w:val="right"/>
                          <w:rPr>
                            <w:color w:val="FFFFFF" w:themeColor="background1"/>
                          </w:rPr>
                        </w:pPr>
                        <w:r w:rsidRPr="00663157">
                          <w:rPr>
                            <w:sz w:val="24"/>
                            <w:szCs w:val="24"/>
                          </w:rPr>
                          <w:t>WAC 365-190-040; 070</w:t>
                        </w:r>
                      </w:p>
                    </w:txbxContent>
                  </v:textbox>
                </v:rect>
                <v:shape id="Text Box 204" o:spid="_x0000_s1048" type="#_x0000_t202" style="position:absolute;top:2621;width:18288;height:5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02F2B66B" w14:textId="35606075" w:rsidR="006E1581" w:rsidRDefault="006E1581">
                        <w:pPr>
                          <w:pStyle w:val="NoSpacing"/>
                          <w:jc w:val="center"/>
                          <w:rPr>
                            <w:rFonts w:asciiTheme="majorHAnsi" w:eastAsiaTheme="majorEastAsia" w:hAnsiTheme="majorHAnsi" w:cstheme="majorBidi"/>
                            <w:caps/>
                            <w:color w:val="465359" w:themeColor="accent1"/>
                            <w:sz w:val="28"/>
                            <w:szCs w:val="28"/>
                          </w:rPr>
                        </w:pPr>
                        <w:r>
                          <w:rPr>
                            <w:rFonts w:asciiTheme="majorHAnsi" w:eastAsiaTheme="majorEastAsia" w:hAnsiTheme="majorHAnsi" w:cstheme="majorBidi"/>
                            <w:caps/>
                            <w:color w:val="465359" w:themeColor="accent1"/>
                            <w:sz w:val="28"/>
                            <w:szCs w:val="28"/>
                          </w:rPr>
                          <w:t>GMA Guidance for Designation of Mineral RESOURCE Lands</w:t>
                        </w:r>
                      </w:p>
                    </w:txbxContent>
                  </v:textbox>
                </v:shape>
                <w10:anchorlock/>
              </v:group>
            </w:pict>
          </mc:Fallback>
        </mc:AlternateContent>
      </w:r>
      <w:r w:rsidR="00587A16" w:rsidRPr="001051D9">
        <w:lastRenderedPageBreak/>
        <w:t xml:space="preserve">To determine the location of mineral resource lands of long-term commercial significance, the </w:t>
      </w:r>
      <w:ins w:id="1474" w:author="Amelia Schwartz" w:date="2024-01-24T13:01:00Z">
        <w:r w:rsidR="00971438">
          <w:t>c</w:t>
        </w:r>
      </w:ins>
      <w:del w:id="1475" w:author="Amelia Schwartz" w:date="2024-01-24T13:01:00Z">
        <w:r w:rsidR="00587A16" w:rsidRPr="001051D9" w:rsidDel="00971438">
          <w:delText>C</w:delText>
        </w:r>
      </w:del>
      <w:r w:rsidR="00587A16" w:rsidRPr="001051D9">
        <w:t xml:space="preserve">ounty applies </w:t>
      </w:r>
      <w:r>
        <w:t>state</w:t>
      </w:r>
      <w:r w:rsidRPr="001051D9">
        <w:t xml:space="preserve"> </w:t>
      </w:r>
      <w:r w:rsidR="00E45682">
        <w:t>minimum guidelines</w:t>
      </w:r>
      <w:r w:rsidR="00E45682" w:rsidRPr="001051D9">
        <w:t xml:space="preserve"> </w:t>
      </w:r>
      <w:r w:rsidR="00587A16">
        <w:t>provided by the</w:t>
      </w:r>
      <w:r w:rsidR="00587A16" w:rsidRPr="001051D9">
        <w:t xml:space="preserve"> Washington State Department of Comm</w:t>
      </w:r>
      <w:r w:rsidR="00587A16">
        <w:t>erce</w:t>
      </w:r>
      <w:r>
        <w:t xml:space="preserve"> </w:t>
      </w:r>
      <w:r w:rsidR="00E45682">
        <w:t>under</w:t>
      </w:r>
      <w:r>
        <w:t xml:space="preserve"> WAC 365-190-070 (see sidebar)</w:t>
      </w:r>
      <w:r w:rsidR="00587A16">
        <w:t>.</w:t>
      </w:r>
      <w:r w:rsidR="00587A16" w:rsidRPr="001051D9">
        <w:t xml:space="preserve"> Based on </w:t>
      </w:r>
      <w:r w:rsidR="00EB402A">
        <w:t>those</w:t>
      </w:r>
      <w:r w:rsidR="003D7D11" w:rsidRPr="001051D9">
        <w:t xml:space="preserve"> </w:t>
      </w:r>
      <w:r w:rsidR="006106E8">
        <w:t>g</w:t>
      </w:r>
      <w:r w:rsidR="006106E8" w:rsidRPr="001051D9">
        <w:t>uidelines</w:t>
      </w:r>
      <w:r w:rsidR="006106E8">
        <w:t xml:space="preserve"> </w:t>
      </w:r>
      <w:r w:rsidR="00587A16">
        <w:t>and additional considerations to protect public health, safety, and the environment</w:t>
      </w:r>
      <w:r w:rsidR="00587A16" w:rsidRPr="001051D9">
        <w:t xml:space="preserve">, the </w:t>
      </w:r>
      <w:ins w:id="1476" w:author="Amelia Schwartz" w:date="2024-01-24T13:01:00Z">
        <w:r w:rsidR="00971438">
          <w:t>c</w:t>
        </w:r>
      </w:ins>
      <w:del w:id="1477" w:author="Amelia Schwartz" w:date="2024-01-24T13:01:00Z">
        <w:r w:rsidR="00587A16" w:rsidRPr="001051D9" w:rsidDel="00971438">
          <w:delText>C</w:delText>
        </w:r>
      </w:del>
      <w:r w:rsidR="00587A16" w:rsidRPr="001051D9">
        <w:t>ounty has developed the following criteria to designate mineral resource lands of long-term commercial significance</w:t>
      </w:r>
      <w:r w:rsidR="00587A16">
        <w:t xml:space="preserve">. </w:t>
      </w:r>
    </w:p>
    <w:p w14:paraId="0BF745B3" w14:textId="77777777" w:rsidR="004D0F8F" w:rsidRDefault="004D0F8F" w:rsidP="00552FDF">
      <w:pPr>
        <w:pStyle w:val="Heading5"/>
      </w:pPr>
    </w:p>
    <w:p w14:paraId="081994E0" w14:textId="2528093E" w:rsidR="00587A16" w:rsidRPr="00042832" w:rsidRDefault="00587A16" w:rsidP="00552FDF">
      <w:pPr>
        <w:pStyle w:val="Heading5"/>
      </w:pPr>
      <w:r w:rsidRPr="004D5BBE">
        <w:t xml:space="preserve">MINIMUM DESIGNATION CRITERIA </w:t>
      </w:r>
    </w:p>
    <w:p w14:paraId="043C5B8F" w14:textId="60932CA9" w:rsidR="00587A16" w:rsidRPr="001051D9" w:rsidRDefault="00587A16" w:rsidP="00E10F0B">
      <w:pPr>
        <w:tabs>
          <w:tab w:val="left" w:pos="-1440"/>
        </w:tabs>
        <w:ind w:left="720" w:hanging="720"/>
      </w:pPr>
      <w:r w:rsidRPr="001051D9">
        <w:t>1.</w:t>
      </w:r>
      <w:r w:rsidRPr="001051D9">
        <w:tab/>
      </w:r>
      <w:r w:rsidRPr="001051D9">
        <w:rPr>
          <w:u w:val="single"/>
        </w:rPr>
        <w:t>Mineral Deposits</w:t>
      </w:r>
      <w:r w:rsidRPr="001051D9">
        <w:t xml:space="preserve">.  </w:t>
      </w:r>
      <w:r>
        <w:t xml:space="preserve">Designated mineral resource lands should contain </w:t>
      </w:r>
      <w:r w:rsidRPr="001051D9">
        <w:t>deposits consist</w:t>
      </w:r>
      <w:r>
        <w:t>ing</w:t>
      </w:r>
      <w:r w:rsidRPr="001051D9">
        <w:t xml:space="preserve"> of sand and gravel, coal, sandstone, basalt, or other igneous rock, based on U.S. Geological Survey maps or site-specific information prepared by a geologist, or as indicated by State Department of Natural Resources (DNR) mining permit data.</w:t>
      </w:r>
    </w:p>
    <w:p w14:paraId="50714675" w14:textId="77777777" w:rsidR="00587A16" w:rsidRDefault="00587A16" w:rsidP="00E10F0B">
      <w:pPr>
        <w:tabs>
          <w:tab w:val="left" w:pos="-1440"/>
        </w:tabs>
        <w:ind w:left="720" w:hanging="720"/>
      </w:pPr>
      <w:r w:rsidRPr="001051D9">
        <w:t>2.</w:t>
      </w:r>
      <w:r w:rsidRPr="001051D9">
        <w:tab/>
      </w:r>
      <w:r w:rsidRPr="001051D9">
        <w:rPr>
          <w:u w:val="single"/>
        </w:rPr>
        <w:t>Location</w:t>
      </w:r>
      <w:r w:rsidRPr="001051D9">
        <w:t xml:space="preserve">.  </w:t>
      </w:r>
      <w:r>
        <w:t>Designated m</w:t>
      </w:r>
      <w:r w:rsidRPr="001051D9">
        <w:t xml:space="preserve">ineral resource lands </w:t>
      </w:r>
      <w:r>
        <w:t>shall be separated by a distance of at least 1,000</w:t>
      </w:r>
      <w:r w:rsidRPr="001051D9">
        <w:t xml:space="preserve"> </w:t>
      </w:r>
      <w:r>
        <w:t xml:space="preserve">feet from </w:t>
      </w:r>
      <w:r w:rsidRPr="001051D9">
        <w:t>public preserves,</w:t>
      </w:r>
      <w:r>
        <w:t xml:space="preserve"> which include parks, national wildlife refuges, state conservation areas, </w:t>
      </w:r>
      <w:proofErr w:type="gramStart"/>
      <w:r>
        <w:t>wild life</w:t>
      </w:r>
      <w:proofErr w:type="gramEnd"/>
      <w:r>
        <w:t xml:space="preserve"> areas, and other government owned preserves, but excluding hunting areas. In addition, designated mineral resource lands shall be</w:t>
      </w:r>
      <w:r w:rsidRPr="001051D9">
        <w:t xml:space="preserve"> at least 1,000 feet from urban growth areas and rural residential areas with existing densities predominantly one dwelling unit per five acres or higher, </w:t>
      </w:r>
      <w:proofErr w:type="gramStart"/>
      <w:r w:rsidRPr="001051D9">
        <w:t>in order to</w:t>
      </w:r>
      <w:proofErr w:type="gramEnd"/>
      <w:r w:rsidRPr="001051D9">
        <w:t xml:space="preserve"> minimize land use conflicts during the long-term operation of the mine.</w:t>
      </w:r>
    </w:p>
    <w:p w14:paraId="7B701016" w14:textId="77777777" w:rsidR="00587A16" w:rsidRPr="001051D9" w:rsidRDefault="00587A16" w:rsidP="00E10F0B">
      <w:pPr>
        <w:tabs>
          <w:tab w:val="left" w:pos="-1440"/>
        </w:tabs>
        <w:ind w:left="720" w:hanging="720"/>
      </w:pPr>
      <w:r>
        <w:tab/>
        <w:t>To qualify for a mineral resource designation, at least 60% of the area within 1,000 feet of a proposed site must be made up of parcels 5 acres in size or larger, excluding parcels owned by the applicant.</w:t>
      </w:r>
    </w:p>
    <w:p w14:paraId="7059CFD3" w14:textId="77777777" w:rsidR="00587A16" w:rsidRPr="001051D9" w:rsidRDefault="00587A16" w:rsidP="00E10F0B">
      <w:pPr>
        <w:tabs>
          <w:tab w:val="left" w:pos="-1440"/>
        </w:tabs>
        <w:ind w:left="720" w:hanging="720"/>
      </w:pPr>
      <w:r w:rsidRPr="001051D9">
        <w:t>3.</w:t>
      </w:r>
      <w:r w:rsidRPr="001051D9">
        <w:tab/>
      </w:r>
      <w:r w:rsidRPr="001051D9">
        <w:rPr>
          <w:u w:val="single"/>
        </w:rPr>
        <w:t xml:space="preserve">Minimum </w:t>
      </w:r>
      <w:r>
        <w:rPr>
          <w:u w:val="single"/>
        </w:rPr>
        <w:t>Site Size</w:t>
      </w:r>
      <w:r w:rsidRPr="001051D9">
        <w:t xml:space="preserve">.  </w:t>
      </w:r>
      <w:r>
        <w:t>An area proposed for the mineral resource lands designation should be at least 5 acres in size.</w:t>
      </w:r>
    </w:p>
    <w:p w14:paraId="0D87033F" w14:textId="77777777" w:rsidR="00587A16" w:rsidRPr="001051D9" w:rsidRDefault="00587A16" w:rsidP="00E10F0B">
      <w:pPr>
        <w:tabs>
          <w:tab w:val="left" w:pos="-1440"/>
        </w:tabs>
        <w:ind w:left="720" w:hanging="720"/>
      </w:pPr>
      <w:r w:rsidRPr="001051D9">
        <w:t>4.</w:t>
      </w:r>
      <w:r w:rsidRPr="001051D9">
        <w:tab/>
      </w:r>
      <w:r w:rsidRPr="001051D9">
        <w:rPr>
          <w:u w:val="single"/>
        </w:rPr>
        <w:t>Marketability</w:t>
      </w:r>
      <w:r w:rsidRPr="001051D9">
        <w:t xml:space="preserve">.  Mineral resource lands </w:t>
      </w:r>
      <w:r>
        <w:t xml:space="preserve">shall </w:t>
      </w:r>
      <w:r w:rsidRPr="001051D9">
        <w:t xml:space="preserve">contain non-strategic minerals which are minable, </w:t>
      </w:r>
      <w:proofErr w:type="gramStart"/>
      <w:r w:rsidRPr="001051D9">
        <w:t>recoverable</w:t>
      </w:r>
      <w:proofErr w:type="gramEnd"/>
      <w:r w:rsidRPr="001051D9">
        <w:t xml:space="preserve"> and marketable in the present or foreseeable future </w:t>
      </w:r>
      <w:r>
        <w:t>as determined by a licensed professional geologist</w:t>
      </w:r>
      <w:r w:rsidRPr="001051D9">
        <w:t>.</w:t>
      </w:r>
    </w:p>
    <w:p w14:paraId="43715F12" w14:textId="341481BA" w:rsidR="00587A16" w:rsidRDefault="00587A16" w:rsidP="00E10F0B">
      <w:pPr>
        <w:keepNext/>
        <w:tabs>
          <w:tab w:val="left" w:pos="-1440"/>
        </w:tabs>
        <w:ind w:left="720" w:hanging="720"/>
      </w:pPr>
      <w:r>
        <w:t xml:space="preserve">5. </w:t>
      </w:r>
      <w:r>
        <w:tab/>
        <w:t>Mineral resource lands shall not include historical/cultural preservation sites.</w:t>
      </w:r>
    </w:p>
    <w:p w14:paraId="476AA581" w14:textId="77777777" w:rsidR="00587A16" w:rsidRDefault="00587A16" w:rsidP="00E10F0B">
      <w:pPr>
        <w:keepNext/>
        <w:tabs>
          <w:tab w:val="left" w:pos="-1440"/>
        </w:tabs>
        <w:ind w:left="720" w:hanging="720"/>
      </w:pPr>
      <w:r>
        <w:t>6.</w:t>
      </w:r>
      <w:r>
        <w:tab/>
        <w:t>Mineral resource lands may include lands designated for long-term forestry.</w:t>
      </w:r>
    </w:p>
    <w:p w14:paraId="7FDDE408" w14:textId="77777777" w:rsidR="00202397" w:rsidRDefault="00202397" w:rsidP="00E10F0B">
      <w:pPr>
        <w:rPr>
          <w:b/>
          <w:noProof/>
        </w:rPr>
      </w:pPr>
    </w:p>
    <w:p w14:paraId="753C42B6" w14:textId="1692268E" w:rsidR="00545888" w:rsidRDefault="00545888" w:rsidP="007B547C">
      <w:pPr>
        <w:ind w:left="-360" w:right="-360"/>
        <w:rPr>
          <w:b/>
        </w:rPr>
      </w:pPr>
      <w:r>
        <w:rPr>
          <w:b/>
          <w:noProof/>
        </w:rPr>
        <w:lastRenderedPageBreak/>
        <w:drawing>
          <wp:inline distT="0" distB="0" distL="0" distR="0" wp14:anchorId="4BEBF41D" wp14:editId="3ADA3979">
            <wp:extent cx="6369050" cy="399473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96" t="3572" r="2952" b="4960"/>
                    <a:stretch/>
                  </pic:blipFill>
                  <pic:spPr bwMode="auto">
                    <a:xfrm>
                      <a:off x="0" y="0"/>
                      <a:ext cx="6399641" cy="4013925"/>
                    </a:xfrm>
                    <a:prstGeom prst="rect">
                      <a:avLst/>
                    </a:prstGeom>
                    <a:noFill/>
                    <a:ln>
                      <a:noFill/>
                    </a:ln>
                    <a:extLst>
                      <a:ext uri="{53640926-AAD7-44D8-BBD7-CCE9431645EC}">
                        <a14:shadowObscured xmlns:a14="http://schemas.microsoft.com/office/drawing/2010/main"/>
                      </a:ext>
                    </a:extLst>
                  </pic:spPr>
                </pic:pic>
              </a:graphicData>
            </a:graphic>
          </wp:inline>
        </w:drawing>
      </w:r>
    </w:p>
    <w:p w14:paraId="274BE1FD" w14:textId="1075093A" w:rsidR="006D61A9" w:rsidRDefault="00DE4442" w:rsidP="00E10F0B">
      <w:r>
        <w:t xml:space="preserve">Designation means that the presence of mineral resources and analysis of land use compatibility has been completed at a broad, landscape scale, and designated sites are eligible to apply for the permits needed for extraction and/or processing of minerals. Designation does not mean that any specific site within the designation will be approved for an active mine. </w:t>
      </w:r>
      <w:r w:rsidR="00587A16" w:rsidRPr="001051D9">
        <w:t>Such designation should not be used as a basis for granting a special use permit.</w:t>
      </w:r>
      <w:r w:rsidR="00587A16">
        <w:t xml:space="preserve"> </w:t>
      </w:r>
      <w:r w:rsidR="00587A16" w:rsidRPr="008E091E">
        <w:t>Every</w:t>
      </w:r>
      <w:r w:rsidR="00587A16">
        <w:t xml:space="preserve"> proposal for mineral extraction </w:t>
      </w:r>
      <w:r w:rsidR="00587A16" w:rsidRPr="008E091E">
        <w:t>must comp</w:t>
      </w:r>
      <w:r w:rsidR="00587A16">
        <w:t>lete additional environ</w:t>
      </w:r>
      <w:r w:rsidR="00587A16" w:rsidRPr="008E091E">
        <w:t xml:space="preserve">mental review at the project level and obtain the required permits. </w:t>
      </w:r>
    </w:p>
    <w:p w14:paraId="576AC539" w14:textId="77777777" w:rsidR="00624336" w:rsidRPr="00D26DA3" w:rsidRDefault="00624336" w:rsidP="00624336">
      <w:r w:rsidRPr="00552FDF">
        <w:rPr>
          <w:rStyle w:val="Heading5Char"/>
        </w:rPr>
        <w:t>Becoming Designated:</w:t>
      </w:r>
      <w:r>
        <w:rPr>
          <w:b/>
        </w:rPr>
        <w:t xml:space="preserve"> </w:t>
      </w:r>
      <w:proofErr w:type="gramStart"/>
      <w:r>
        <w:t>In order to</w:t>
      </w:r>
      <w:proofErr w:type="gramEnd"/>
      <w:r>
        <w:t xml:space="preserve"> receive a permit for mineral extraction, the land must first be designated mineral resource lands. If land is not currently designated as a mineral resource land of long-term commercial significance (</w:t>
      </w:r>
      <w:r w:rsidRPr="004D0F8F">
        <w:t>Map N-2</w:t>
      </w:r>
      <w:r>
        <w:t xml:space="preserve">), it may be eligible for designation with the appropriate information. This process is completed through a comprehensive plan amendment with the required geologic information. See the Goals, Objectives, and Policies section for specific requirements. </w:t>
      </w:r>
    </w:p>
    <w:p w14:paraId="361CF1CD" w14:textId="50B5AD79" w:rsidR="00624336" w:rsidRPr="009446B9" w:rsidRDefault="00624336" w:rsidP="00624336">
      <w:r w:rsidRPr="00552FDF">
        <w:rPr>
          <w:rStyle w:val="Heading5Char"/>
        </w:rPr>
        <w:t>Removal from Designation:</w:t>
      </w:r>
      <w:r>
        <w:t xml:space="preserve"> A property owner may file an application for the removal of designation. This process is completed through a comprehensive plan amendment with the required geologic information. </w:t>
      </w:r>
      <w:commentRangeStart w:id="1478"/>
      <w:ins w:id="1479" w:author="Maya Teeple" w:date="2023-12-30T13:39:00Z">
        <w:r w:rsidR="00DA5ACC">
          <w:t>De-designation is typically deferred until a periodic Comprehensive Plan Update</w:t>
        </w:r>
      </w:ins>
      <w:ins w:id="1480" w:author="Maya Teeple" w:date="2023-12-30T13:40:00Z">
        <w:r w:rsidR="00DA5ACC">
          <w:t xml:space="preserve"> when a countywide comprehensive update can be complete</w:t>
        </w:r>
      </w:ins>
      <w:ins w:id="1481" w:author="Maya Teeple" w:date="2023-12-30T13:39:00Z">
        <w:r w:rsidR="00DA5ACC">
          <w:t xml:space="preserve">, </w:t>
        </w:r>
      </w:ins>
      <w:ins w:id="1482" w:author="Maya Teeple" w:date="2023-12-30T13:40:00Z">
        <w:r w:rsidR="00DA5ACC">
          <w:t>but the county may consider de-designation outside of a comprehensive update if a mining operation has ceased, and the site has been reclaimed</w:t>
        </w:r>
      </w:ins>
      <w:commentRangeEnd w:id="1478"/>
      <w:ins w:id="1483" w:author="Maya Teeple" w:date="2023-12-30T13:41:00Z">
        <w:r w:rsidR="00DA5ACC">
          <w:rPr>
            <w:rStyle w:val="CommentReference"/>
          </w:rPr>
          <w:commentReference w:id="1478"/>
        </w:r>
      </w:ins>
      <w:ins w:id="1484" w:author="Maya Teeple" w:date="2023-12-30T13:40:00Z">
        <w:r w:rsidR="00DA5ACC">
          <w:t xml:space="preserve">. </w:t>
        </w:r>
      </w:ins>
      <w:r>
        <w:t>See the Goals, Objectives, and Policies section for specific requirements</w:t>
      </w:r>
    </w:p>
    <w:p w14:paraId="418296D9" w14:textId="6C72683C" w:rsidR="006D61A9" w:rsidRDefault="00624336" w:rsidP="00624336">
      <w:r w:rsidRPr="00552FDF">
        <w:rPr>
          <w:rStyle w:val="Heading5Char"/>
        </w:rPr>
        <w:lastRenderedPageBreak/>
        <w:t>Beyond Designation:</w:t>
      </w:r>
      <w:r>
        <w:t xml:space="preserve"> </w:t>
      </w:r>
      <w:r w:rsidRPr="001051D9">
        <w:t xml:space="preserve">Protecting mineral deposits of long-term commercial significance for mining use is an important goal of the </w:t>
      </w:r>
      <w:r>
        <w:t xml:space="preserve">designation process, permitting process, and comprehensive plan </w:t>
      </w:r>
      <w:r w:rsidRPr="001051D9">
        <w:t>policies</w:t>
      </w:r>
      <w:r>
        <w:t>.</w:t>
      </w:r>
      <w:r w:rsidRPr="001051D9">
        <w:t xml:space="preserve"> </w:t>
      </w:r>
      <w:r>
        <w:t>Policies aim to prevent</w:t>
      </w:r>
      <w:r w:rsidRPr="001051D9">
        <w:t xml:space="preserve"> residential and other incompatible uses from locati</w:t>
      </w:r>
      <w:r>
        <w:t>ng adjacent to these deposits. Several factors are addressed outside of the designation process. For example, t</w:t>
      </w:r>
      <w:r w:rsidRPr="001051D9">
        <w:t xml:space="preserve">he </w:t>
      </w:r>
      <w:ins w:id="1485" w:author="Amelia Schwartz" w:date="2024-01-24T13:01:00Z">
        <w:r w:rsidR="00971438">
          <w:t>c</w:t>
        </w:r>
      </w:ins>
      <w:del w:id="1486" w:author="Amelia Schwartz" w:date="2024-01-24T13:01:00Z">
        <w:r w:rsidDel="00971438">
          <w:delText>C</w:delText>
        </w:r>
      </w:del>
      <w:r w:rsidRPr="001051D9">
        <w:t>ounty recognizes that a mining operator's hauling distance to the resource user is an important factor to its economic viability.  However, the policies also provide that mining activity should not encroach on existing residential uses nor adversely affect the environment.</w:t>
      </w:r>
    </w:p>
    <w:p w14:paraId="4635D364" w14:textId="51E9D322" w:rsidR="00587A16" w:rsidRDefault="006D61A9" w:rsidP="00E10F0B">
      <w:r>
        <w:t xml:space="preserve">Designated mineral lands may include environmentally sensitive areas. </w:t>
      </w:r>
      <w:r w:rsidR="00587A16">
        <w:t>The presence of critical areas on the site may prohibit or restrict mineral extraction operations, as addressed at the site-specific permit level.</w:t>
      </w:r>
      <w:r w:rsidR="00587A16" w:rsidRPr="001051D9">
        <w:t xml:space="preserve"> Mine operators must go through all required review and permitting prior to beginning any mining activity on designated land</w:t>
      </w:r>
      <w:r w:rsidR="00587A16" w:rsidRPr="00506047">
        <w:t xml:space="preserve">. Map </w:t>
      </w:r>
      <w:r w:rsidRPr="004D0F8F">
        <w:t>N-2</w:t>
      </w:r>
      <w:r w:rsidR="00587A16" w:rsidRPr="001051D9">
        <w:t xml:space="preserve"> identifies </w:t>
      </w:r>
      <w:r w:rsidR="00A909B2">
        <w:t>mineral resource lands that meet</w:t>
      </w:r>
      <w:r w:rsidR="00587A16" w:rsidRPr="001051D9">
        <w:t xml:space="preserve"> the designation criteria </w:t>
      </w:r>
      <w:r w:rsidR="00EF2755">
        <w:t xml:space="preserve">and is considered </w:t>
      </w:r>
      <w:r w:rsidR="00587A16" w:rsidRPr="001051D9">
        <w:t>the "Official Designated Mineral Resource Lands" map.</w:t>
      </w:r>
      <w:r w:rsidR="00177DE0">
        <w:t xml:space="preserve"> Map N-2 </w:t>
      </w:r>
      <w:r w:rsidR="00177DE0" w:rsidRPr="00E40670">
        <w:t>is an overlay to the underlying land use designation of property shown on the Comprehensive Plan Future Land Use Map</w:t>
      </w:r>
      <w:r w:rsidR="00973E6A">
        <w:t>.</w:t>
      </w:r>
      <w:r w:rsidR="00177DE0">
        <w:t xml:space="preserve"> </w:t>
      </w:r>
      <w:r w:rsidR="00973E6A" w:rsidRPr="004D0F8F">
        <w:t>Map N-2</w:t>
      </w:r>
      <w:r w:rsidR="00177DE0" w:rsidRPr="00E40670">
        <w:t xml:space="preserve"> supplements but does not change the underlying land use designation of affected properties.</w:t>
      </w:r>
    </w:p>
    <w:p w14:paraId="46B64FE1" w14:textId="5D2CF39C" w:rsidR="000C59D4" w:rsidRDefault="00587A16" w:rsidP="000C59D4">
      <w:r w:rsidRPr="001051D9">
        <w:t>Long-term commercially significant (designated) mineral deposits should be conserved for long-term resource extraction.  To this end, the following measures sh</w:t>
      </w:r>
      <w:r>
        <w:t>all</w:t>
      </w:r>
      <w:r w:rsidRPr="001051D9">
        <w:t xml:space="preserve"> be implemented:</w:t>
      </w:r>
    </w:p>
    <w:p w14:paraId="208A7D78" w14:textId="1651F12C" w:rsidR="009A48CD" w:rsidRDefault="009A48CD" w:rsidP="009A48CD">
      <w:pPr>
        <w:pStyle w:val="ListParagraph"/>
        <w:numPr>
          <w:ilvl w:val="0"/>
          <w:numId w:val="88"/>
        </w:numPr>
      </w:pPr>
      <w:r>
        <w:t>A Resource Use Notice shall be provided to new developments within a specified distance of designated mineral lands.</w:t>
      </w:r>
    </w:p>
    <w:p w14:paraId="609DEA24" w14:textId="77777777" w:rsidR="009A48CD" w:rsidRDefault="009A48CD" w:rsidP="007B547C">
      <w:pPr>
        <w:pStyle w:val="ListParagraph"/>
      </w:pPr>
    </w:p>
    <w:p w14:paraId="5C1AF19C" w14:textId="3E9C8974" w:rsidR="009A48CD" w:rsidRDefault="009A48CD" w:rsidP="007B547C">
      <w:pPr>
        <w:pStyle w:val="ListParagraph"/>
        <w:numPr>
          <w:ilvl w:val="0"/>
          <w:numId w:val="88"/>
        </w:numPr>
      </w:pPr>
      <w:r>
        <w:t>Existing mining operations outside designated mineral lands shall inform prospective property owners of the long-term resource nearby.</w:t>
      </w:r>
    </w:p>
    <w:p w14:paraId="365A4F76" w14:textId="4294AB8B" w:rsidR="00587A16" w:rsidRPr="001051D9" w:rsidRDefault="00587A16" w:rsidP="00E10F0B">
      <w:r w:rsidRPr="001051D9">
        <w:t>These measures are intended to assure that the use of lands adjacent to designated mineral lands shall not interfere with the continued use, in accordance with best management practices (BMPs), of the designated lands for mineral extraction.</w:t>
      </w:r>
      <w:ins w:id="1487" w:author="Maya Teeple" w:date="2024-05-14T16:20:00Z">
        <w:r w:rsidR="005578CA">
          <w:br/>
        </w:r>
      </w:ins>
    </w:p>
    <w:p w14:paraId="1D889D1F" w14:textId="59388D49" w:rsidR="00B65AA6" w:rsidRDefault="00B65AA6" w:rsidP="001C36FA">
      <w:pPr>
        <w:pStyle w:val="Heading1"/>
        <w:rPr>
          <w:ins w:id="1488" w:author="Maya Teeple" w:date="2024-05-14T09:12:00Z"/>
        </w:rPr>
      </w:pPr>
      <w:ins w:id="1489" w:author="Maya Teeple" w:date="2024-05-14T09:12:00Z">
        <w:r>
          <w:t xml:space="preserve">VII. </w:t>
        </w:r>
        <w:bookmarkStart w:id="1490" w:name="_Hlk166581742"/>
        <w:commentRangeStart w:id="1491"/>
        <w:r>
          <w:t>RESOURCE LANDS</w:t>
        </w:r>
        <w:commentRangeEnd w:id="1491"/>
        <w:r>
          <w:rPr>
            <w:rStyle w:val="CommentReference"/>
            <w:rFonts w:asciiTheme="minorHAnsi" w:eastAsiaTheme="minorHAnsi" w:hAnsiTheme="minorHAnsi"/>
            <w:bCs w:val="0"/>
            <w:caps w:val="0"/>
            <w:color w:val="auto"/>
            <w:spacing w:val="0"/>
          </w:rPr>
          <w:commentReference w:id="1491"/>
        </w:r>
      </w:ins>
      <w:bookmarkEnd w:id="1490"/>
      <w:ins w:id="1492" w:author="Maya Teeple" w:date="2024-05-14T16:12:00Z">
        <w:r w:rsidR="00F052FE">
          <w:t xml:space="preserve"> AND COMPETING LAND USES</w:t>
        </w:r>
      </w:ins>
    </w:p>
    <w:p w14:paraId="75EB7DCD" w14:textId="57F0CC8D" w:rsidR="00F052FE" w:rsidRDefault="00F052FE" w:rsidP="00F052FE">
      <w:pPr>
        <w:pStyle w:val="Heading3"/>
        <w:rPr>
          <w:ins w:id="1493" w:author="Maya Teeple" w:date="2024-05-14T16:12:00Z"/>
        </w:rPr>
      </w:pPr>
      <w:ins w:id="1494" w:author="Maya Teeple" w:date="2024-05-14T16:12:00Z">
        <w:r>
          <w:t xml:space="preserve">A. </w:t>
        </w:r>
      </w:ins>
      <w:ins w:id="1495" w:author="Maya Teeple" w:date="2024-05-15T10:07:00Z">
        <w:r w:rsidR="00F254E2">
          <w:t>Balancing Conflicts</w:t>
        </w:r>
      </w:ins>
      <w:ins w:id="1496" w:author="Maya Teeple" w:date="2024-05-14T16:12:00Z">
        <w:r w:rsidRPr="001051D9">
          <w:t xml:space="preserve">: </w:t>
        </w:r>
      </w:ins>
    </w:p>
    <w:p w14:paraId="1739E296" w14:textId="77777777" w:rsidR="00444FDF" w:rsidRDefault="00444FDF" w:rsidP="00444FDF">
      <w:pPr>
        <w:rPr>
          <w:ins w:id="1497" w:author="Maya Teeple" w:date="2024-05-14T16:13:00Z"/>
        </w:rPr>
      </w:pPr>
      <w:ins w:id="1498" w:author="Maya Teeple" w:date="2024-05-14T16:13:00Z">
        <w:r>
          <w:t>An overarching concern of rural landowners is the potential impact that resource industries – agriculture, aquaculture, forestry, and mining – can have on their properties. On the other hand, resource industry operators share concern about the impact of encroaching development on their business operations. Resource industry operations can result in noise, smells, water impacts, erosion, traffic, and more that impacts neighboring land uses. Encroaching development can also impact business operations of resource industries by increasing nuisance complaints.</w:t>
        </w:r>
      </w:ins>
    </w:p>
    <w:p w14:paraId="49971CDD" w14:textId="03F6C399" w:rsidR="00444FDF" w:rsidRDefault="00444FDF" w:rsidP="00444FDF">
      <w:pPr>
        <w:rPr>
          <w:ins w:id="1499" w:author="Maya Teeple" w:date="2024-05-14T16:13:00Z"/>
        </w:rPr>
      </w:pPr>
      <w:ins w:id="1500" w:author="Maya Teeple" w:date="2024-05-14T16:13:00Z">
        <w:r w:rsidRPr="001051D9">
          <w:t xml:space="preserve">The policies </w:t>
        </w:r>
        <w:r>
          <w:t xml:space="preserve">in </w:t>
        </w:r>
      </w:ins>
      <w:ins w:id="1501" w:author="Maya Teeple" w:date="2024-05-15T12:22:00Z">
        <w:r w:rsidR="00435AA2">
          <w:t>the Comprehensive P</w:t>
        </w:r>
      </w:ins>
      <w:ins w:id="1502" w:author="Maya Teeple" w:date="2024-05-14T16:13:00Z">
        <w:r>
          <w:t>lan aim to protect resource industry operations by providing protection against nuisance claims. Forest and agricultural practices that remain consistent with good practices and are established prior to surrounding non-resource activities should</w:t>
        </w:r>
        <w:r w:rsidRPr="001051D9">
          <w:t xml:space="preserve"> not be </w:t>
        </w:r>
        <w:r w:rsidRPr="001051D9">
          <w:lastRenderedPageBreak/>
          <w:t>considered a nuisance unless they threaten the public health and safety</w:t>
        </w:r>
        <w:r>
          <w:t>,</w:t>
        </w:r>
        <w:r w:rsidRPr="001051D9">
          <w:t xml:space="preserve"> consistent with RCW 7.48.305. </w:t>
        </w:r>
        <w:r>
          <w:t>Additionally, the County requires resource use notices for plats and permits within certain distances of designated resource lands – agriculture, forestry, and mining. These notices let landowners and builders know of potential nearby resource industry activities that can result in noise, smells, or other impacts and that landowners’ ability to recover from nuisances may be limited.</w:t>
        </w:r>
      </w:ins>
    </w:p>
    <w:p w14:paraId="09F3E525" w14:textId="77777777" w:rsidR="00444FDF" w:rsidRDefault="00444FDF" w:rsidP="00444FDF">
      <w:pPr>
        <w:rPr>
          <w:ins w:id="1503" w:author="Maya Teeple" w:date="2024-05-14T16:13:00Z"/>
        </w:rPr>
      </w:pPr>
      <w:ins w:id="1504" w:author="Maya Teeple" w:date="2024-05-14T16:13:00Z">
        <w:r>
          <w:t xml:space="preserve">The county’s permit process for new forest, agriculture, and mining operations considers impacts to groundwater, surface water, air protection, noise and travel impacts, </w:t>
        </w:r>
        <w:proofErr w:type="gramStart"/>
        <w:r>
          <w:t>habitat</w:t>
        </w:r>
        <w:proofErr w:type="gramEnd"/>
        <w:r>
          <w:t xml:space="preserve"> and surrounding land uses. Permits are not only required at the county level for many commercial resource operations but are often also required at state and/or federal level. T</w:t>
        </w:r>
        <w:r w:rsidRPr="001051D9">
          <w:t xml:space="preserve">he county </w:t>
        </w:r>
        <w:r>
          <w:t xml:space="preserve">also </w:t>
        </w:r>
        <w:r w:rsidRPr="001051D9">
          <w:t xml:space="preserve">implements conditions and </w:t>
        </w:r>
        <w:r>
          <w:t>best management practices</w:t>
        </w:r>
        <w:r w:rsidRPr="001051D9">
          <w:t xml:space="preserve"> through the Special Use Permit process</w:t>
        </w:r>
        <w:r>
          <w:t xml:space="preserve"> for mining across all zones and designated areas, and for forest management activities across rural residential zones outside of designated areas. </w:t>
        </w:r>
      </w:ins>
    </w:p>
    <w:p w14:paraId="7576B5EC" w14:textId="0E4FE2F4" w:rsidR="00444FDF" w:rsidRDefault="00444FDF">
      <w:pPr>
        <w:spacing w:before="240"/>
        <w:rPr>
          <w:ins w:id="1505" w:author="Maya Teeple" w:date="2024-05-14T16:13:00Z"/>
        </w:rPr>
        <w:pPrChange w:id="1506" w:author="Maya Teeple" w:date="2024-05-14T16:13:00Z">
          <w:pPr/>
        </w:pPrChange>
      </w:pPr>
      <w:ins w:id="1507" w:author="Maya Teeple" w:date="2024-05-14T16:13:00Z">
        <w:r>
          <w:t>Mining operations must also comply with the Mineral Extraction Code, which has regulations to protect water resources and lessen conflict with nearby land uses through proper management of hazardous waste, dust and smoke, roads, and noise.</w:t>
        </w:r>
        <w:r w:rsidRPr="001051D9">
          <w:t xml:space="preserve"> Existing, non-operating or abandoned mining sites pose a concern to many county residents</w:t>
        </w:r>
        <w:r>
          <w:t>.</w:t>
        </w:r>
        <w:r w:rsidRPr="001051D9">
          <w:t xml:space="preserve"> </w:t>
        </w:r>
        <w:r>
          <w:t>These sites</w:t>
        </w:r>
        <w:r w:rsidRPr="001051D9">
          <w:t xml:space="preserve"> may le</w:t>
        </w:r>
        <w:r>
          <w:t>ave aquifers vulnerably exposed</w:t>
        </w:r>
        <w:r w:rsidRPr="001051D9">
          <w:t xml:space="preserve"> and invite illegal waste dumping.</w:t>
        </w:r>
        <w:r>
          <w:t xml:space="preserve"> The reclamation process is an important process managed by DNR and is required for all active and future mining operations. Several old and abandoned pits exist in the county from before mining was permitted and reclamation was required. </w:t>
        </w:r>
      </w:ins>
    </w:p>
    <w:p w14:paraId="4F4745EF" w14:textId="390B626E" w:rsidR="00444FDF" w:rsidRDefault="00444FDF" w:rsidP="00444FDF">
      <w:pPr>
        <w:pStyle w:val="Heading3"/>
        <w:rPr>
          <w:ins w:id="1508" w:author="Maya Teeple" w:date="2024-05-14T16:13:00Z"/>
        </w:rPr>
      </w:pPr>
      <w:ins w:id="1509" w:author="Maya Teeple" w:date="2024-05-14T16:13:00Z">
        <w:r>
          <w:t xml:space="preserve">B. </w:t>
        </w:r>
      </w:ins>
      <w:ins w:id="1510" w:author="Maya Teeple" w:date="2024-05-15T10:07:00Z">
        <w:r w:rsidR="00F254E2">
          <w:t>Conservation Tools for Resource Lands</w:t>
        </w:r>
      </w:ins>
      <w:ins w:id="1511" w:author="Maya Teeple" w:date="2024-05-14T16:13:00Z">
        <w:r w:rsidRPr="001051D9">
          <w:t xml:space="preserve">: </w:t>
        </w:r>
      </w:ins>
    </w:p>
    <w:p w14:paraId="412BA1B2" w14:textId="6A2C12E5" w:rsidR="00444FDF" w:rsidRDefault="00444FDF" w:rsidP="00444FDF">
      <w:pPr>
        <w:rPr>
          <w:ins w:id="1512" w:author="Maya Teeple" w:date="2024-05-14T16:13:00Z"/>
        </w:rPr>
      </w:pPr>
      <w:ins w:id="1513" w:author="Maya Teeple" w:date="2024-05-14T16:13:00Z">
        <w:r w:rsidRPr="001051D9">
          <w:t xml:space="preserve">An overriding philosophy in </w:t>
        </w:r>
      </w:ins>
      <w:ins w:id="1514" w:author="Maya Teeple" w:date="2024-05-15T12:22:00Z">
        <w:r w:rsidR="00435AA2">
          <w:t>the Comprehensive</w:t>
        </w:r>
      </w:ins>
      <w:ins w:id="1515" w:author="Maya Teeple" w:date="2024-05-14T16:13:00Z">
        <w:r w:rsidRPr="001051D9">
          <w:t xml:space="preserve"> Plan is that to preserve </w:t>
        </w:r>
        <w:r>
          <w:t>forest, agriculture, and mining industries and</w:t>
        </w:r>
        <w:r w:rsidRPr="001051D9">
          <w:t xml:space="preserve"> land for future generations, the</w:t>
        </w:r>
        <w:r>
          <w:t>se</w:t>
        </w:r>
        <w:r w:rsidRPr="001051D9">
          <w:t xml:space="preserve"> business</w:t>
        </w:r>
        <w:r>
          <w:t>es</w:t>
        </w:r>
        <w:r w:rsidRPr="001051D9">
          <w:t xml:space="preserve"> must remain economically viable.  </w:t>
        </w:r>
        <w:r>
          <w:t>Several of</w:t>
        </w:r>
        <w:r w:rsidRPr="001051D9">
          <w:t xml:space="preserve"> the policies </w:t>
        </w:r>
        <w:r>
          <w:t xml:space="preserve">in this chapter focus on maintaining and enhancing economic viability to the resource industries. </w:t>
        </w:r>
      </w:ins>
    </w:p>
    <w:p w14:paraId="5530CC89" w14:textId="37D671DA" w:rsidR="00444FDF" w:rsidRPr="001051D9" w:rsidRDefault="00444FDF" w:rsidP="00444FDF">
      <w:pPr>
        <w:rPr>
          <w:ins w:id="1516" w:author="Maya Teeple" w:date="2024-05-14T16:13:00Z"/>
        </w:rPr>
      </w:pPr>
      <w:ins w:id="1517" w:author="Maya Teeple" w:date="2024-05-14T16:13:00Z">
        <w:r>
          <w:t xml:space="preserve">Thurston County has programs that support resource lands both within and outside of designated areas – primarily for agriculture and forestry. These programs can help to reduce tax burden, increase economic viability, and minimize conversion. Open Space Tax Programs are the primary tools to protect forested and agricultural areas from conversion through tax reduction. Other conservation tools like the Voluntary Stewardship Program, conservation easements, fee simple purchase, Transfer of Development Rights, and Purchase of Development Rights programs protect lands for agricultural use and support improved economic viability (see </w:t>
        </w:r>
      </w:ins>
      <w:ins w:id="1518" w:author="Maya Teeple" w:date="2024-05-14T16:26:00Z">
        <w:r w:rsidR="00A522CB">
          <w:fldChar w:fldCharType="begin"/>
        </w:r>
        <w:r w:rsidR="00A522CB">
          <w:instrText xml:space="preserve"> HYPERLINK  \l "Table36" </w:instrText>
        </w:r>
        <w:r w:rsidR="00A522CB">
          <w:fldChar w:fldCharType="separate"/>
        </w:r>
        <w:r w:rsidR="00A522CB" w:rsidRPr="00A522CB">
          <w:rPr>
            <w:rStyle w:val="Hyperlink"/>
          </w:rPr>
          <w:t xml:space="preserve">Table </w:t>
        </w:r>
        <w:r w:rsidR="00A522CB" w:rsidRPr="00A522CB">
          <w:rPr>
            <w:rStyle w:val="Hyperlink"/>
            <w:rPrChange w:id="1519" w:author="Maya Teeple" w:date="2024-05-14T16:26:00Z">
              <w:rPr>
                <w:rStyle w:val="Hyperlink"/>
                <w:highlight w:val="yellow"/>
              </w:rPr>
            </w:rPrChange>
          </w:rPr>
          <w:t>3-</w:t>
        </w:r>
        <w:r w:rsidR="00A522CB" w:rsidRPr="00A522CB">
          <w:rPr>
            <w:rStyle w:val="Hyperlink"/>
          </w:rPr>
          <w:t>6</w:t>
        </w:r>
        <w:r w:rsidR="00A522CB">
          <w:fldChar w:fldCharType="end"/>
        </w:r>
      </w:ins>
      <w:ins w:id="1520" w:author="Maya Teeple" w:date="2024-05-14T16:13:00Z">
        <w:r>
          <w:t>).</w:t>
        </w:r>
      </w:ins>
    </w:p>
    <w:p w14:paraId="4C238ED7" w14:textId="77777777" w:rsidR="00444FDF" w:rsidRDefault="00444FDF" w:rsidP="00444FDF">
      <w:pPr>
        <w:rPr>
          <w:ins w:id="1521" w:author="Maya Teeple" w:date="2024-05-14T16:13:00Z"/>
        </w:rPr>
      </w:pPr>
    </w:p>
    <w:p w14:paraId="0B2BBD9A" w14:textId="77777777" w:rsidR="00444FDF" w:rsidRDefault="00444FDF" w:rsidP="00444FDF">
      <w:pPr>
        <w:pStyle w:val="Heading5"/>
        <w:rPr>
          <w:ins w:id="1522" w:author="Maya Teeple" w:date="2024-05-14T16:13:00Z"/>
        </w:rPr>
      </w:pPr>
      <w:ins w:id="1523" w:author="Maya Teeple" w:date="2024-05-14T16:13:00Z">
        <w:r>
          <w:t>Open Space Tax Program</w:t>
        </w:r>
      </w:ins>
    </w:p>
    <w:p w14:paraId="28157B36" w14:textId="77777777" w:rsidR="00444FDF" w:rsidRDefault="00444FDF" w:rsidP="00444FDF">
      <w:pPr>
        <w:rPr>
          <w:ins w:id="1524" w:author="Maya Teeple" w:date="2024-05-14T16:13:00Z"/>
        </w:rPr>
      </w:pPr>
      <w:ins w:id="1525" w:author="Maya Teeple" w:date="2024-05-14T16:13:00Z">
        <w:r w:rsidRPr="001051D9">
          <w:t xml:space="preserve">In 1970, the Washington State Legislature passed the Open Space Tax Act, recognizing the need to protect </w:t>
        </w:r>
        <w:r>
          <w:t>open space, farm, and forest l</w:t>
        </w:r>
        <w:r w:rsidRPr="001051D9">
          <w:t xml:space="preserve">ands from high property taxes </w:t>
        </w:r>
        <w:proofErr w:type="gramStart"/>
        <w:r w:rsidRPr="001051D9">
          <w:t>in an effort to</w:t>
        </w:r>
        <w:proofErr w:type="gramEnd"/>
        <w:r w:rsidRPr="001051D9">
          <w:t xml:space="preserve"> stem conversion of </w:t>
        </w:r>
        <w:r>
          <w:t>these lands</w:t>
        </w:r>
        <w:r w:rsidRPr="001051D9">
          <w:t xml:space="preserve"> to urban and suburban land uses. </w:t>
        </w:r>
        <w:r>
          <w:t xml:space="preserve">The Open Space Tax Program supports both forest and agricultural lands. </w:t>
        </w:r>
      </w:ins>
    </w:p>
    <w:p w14:paraId="26D91DEE" w14:textId="7548D9BD" w:rsidR="00444FDF" w:rsidRDefault="00444FDF" w:rsidP="00444FDF">
      <w:pPr>
        <w:rPr>
          <w:ins w:id="1526" w:author="Maya Teeple" w:date="2024-05-14T16:13:00Z"/>
        </w:rPr>
      </w:pPr>
      <w:ins w:id="1527" w:author="Maya Teeple" w:date="2024-05-14T16:13:00Z">
        <w:r>
          <w:lastRenderedPageBreak/>
          <w:t>For agriculture, the c</w:t>
        </w:r>
        <w:r w:rsidRPr="001051D9">
          <w:t xml:space="preserve">ounty </w:t>
        </w:r>
        <w:r>
          <w:t>has</w:t>
        </w:r>
        <w:r w:rsidRPr="001051D9">
          <w:t xml:space="preserve"> a local farm and agricultural tax classification that provides eligible farmers the ability to have their productive</w:t>
        </w:r>
        <w:r>
          <w:t xml:space="preserve"> and idled</w:t>
        </w:r>
        <w:r w:rsidRPr="001051D9">
          <w:t xml:space="preserve"> farmland taxed at its current use, instead of its “highest and best use.” This significant property tax savings helps reduce pressures to convert farmland and helps relieve speculative land values which drive up property tax assessments. </w:t>
        </w:r>
        <w:r>
          <w:t>In addition</w:t>
        </w:r>
      </w:ins>
      <w:ins w:id="1528" w:author="Maya Teeple" w:date="2024-05-14T16:14:00Z">
        <w:r>
          <w:t>,</w:t>
        </w:r>
      </w:ins>
      <w:ins w:id="1529" w:author="Maya Teeple" w:date="2024-05-14T16:13:00Z">
        <w:r>
          <w:t xml:space="preserve"> the county also administers an open space classification with a lower tax benefit than current use farmland. This program can include idled farmland. Changes were made to the eligibility criteria for farm and agricultural conservation land under the open space classification in 2023 to increase flexibility. </w:t>
        </w:r>
        <w:r w:rsidRPr="001051D9">
          <w:t xml:space="preserve">While many farmers are currently enrolled in this program, some are not or do not know how to enroll. </w:t>
        </w:r>
      </w:ins>
    </w:p>
    <w:p w14:paraId="1809B002" w14:textId="77777777" w:rsidR="00444FDF" w:rsidRDefault="00444FDF" w:rsidP="00444FDF">
      <w:pPr>
        <w:rPr>
          <w:ins w:id="1530" w:author="Maya Teeple" w:date="2024-05-14T16:13:00Z"/>
        </w:rPr>
      </w:pPr>
      <w:ins w:id="1531" w:author="Maya Teeple" w:date="2024-05-14T16:13:00Z">
        <w:r w:rsidRPr="004243A0">
          <w:t>For forestry,</w:t>
        </w:r>
        <w:r>
          <w:t xml:space="preserve"> the county administers a designated forest land classification which applies to commercial forest lands in current use. There is also a timberland open space program and has a lower tax benefit.</w:t>
        </w:r>
      </w:ins>
    </w:p>
    <w:p w14:paraId="350DB8E8" w14:textId="77777777" w:rsidR="00444FDF" w:rsidRDefault="00444FDF" w:rsidP="00444FDF">
      <w:pPr>
        <w:rPr>
          <w:ins w:id="1532" w:author="Maya Teeple" w:date="2024-05-14T16:13:00Z"/>
        </w:rPr>
      </w:pPr>
      <w:ins w:id="1533" w:author="Maya Teeple" w:date="2024-05-14T16:13:00Z">
        <w:r>
          <w:t>In 2024, approximately 9 percent of the county’s lands were enrolled in an Open Space program related to agriculture.</w:t>
        </w:r>
        <w:r w:rsidRPr="002552CB">
          <w:t xml:space="preserve"> </w:t>
        </w:r>
        <w:r>
          <w:t xml:space="preserve">Of those lands enrolled, approximately 87 percent was enrolled as current use agriculture, and the remaining 13 percent was enrolled as open space, which can include idled farmland. Of forest lands, making up nearly 49 percent of the counties land base, nearly 11 percent were enrolled in an open space program related to forestry and located outside of designated forest lands. </w:t>
        </w:r>
      </w:ins>
    </w:p>
    <w:p w14:paraId="7DAB1DD4" w14:textId="77777777" w:rsidR="00444FDF" w:rsidRDefault="00444FDF" w:rsidP="00444FDF">
      <w:pPr>
        <w:pStyle w:val="Caption"/>
        <w:rPr>
          <w:ins w:id="1534" w:author="Maya Teeple" w:date="2024-05-14T16:14:00Z"/>
          <w:highlight w:val="yellow"/>
        </w:rPr>
      </w:pPr>
    </w:p>
    <w:p w14:paraId="1B7B2B70" w14:textId="6D3EBFB8" w:rsidR="00444FDF" w:rsidRDefault="00444FDF" w:rsidP="00444FDF">
      <w:pPr>
        <w:pStyle w:val="Caption"/>
        <w:rPr>
          <w:ins w:id="1535" w:author="Maya Teeple" w:date="2024-05-14T16:13:00Z"/>
        </w:rPr>
      </w:pPr>
      <w:bookmarkStart w:id="1536" w:name="Table35"/>
      <w:ins w:id="1537" w:author="Maya Teeple" w:date="2024-05-14T16:13:00Z">
        <w:r w:rsidRPr="00A522CB">
          <w:rPr>
            <w:rPrChange w:id="1538" w:author="Maya Teeple" w:date="2024-05-14T16:24:00Z">
              <w:rPr>
                <w:highlight w:val="yellow"/>
              </w:rPr>
            </w:rPrChange>
          </w:rPr>
          <w:t>Table 3</w:t>
        </w:r>
      </w:ins>
      <w:ins w:id="1539" w:author="Maya Teeple" w:date="2024-05-14T16:24:00Z">
        <w:r w:rsidR="00A522CB" w:rsidRPr="00A522CB">
          <w:t>-5</w:t>
        </w:r>
      </w:ins>
      <w:bookmarkEnd w:id="1536"/>
      <w:ins w:id="1540" w:author="Maya Teeple" w:date="2024-05-14T16:13:00Z">
        <w:r>
          <w:t>.</w:t>
        </w:r>
        <w:r w:rsidRPr="00BF2A01">
          <w:t xml:space="preserve"> </w:t>
        </w:r>
        <w:r>
          <w:t xml:space="preserve"> </w:t>
        </w:r>
        <w:r w:rsidRPr="00BF2A01">
          <w:t xml:space="preserve">Acres of Land Enrolled in </w:t>
        </w:r>
        <w:r>
          <w:t>Open Space Tax Program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2520"/>
        <w:gridCol w:w="2155"/>
      </w:tblGrid>
      <w:tr w:rsidR="00444FDF" w:rsidRPr="00F42FD7" w14:paraId="0EF79A10" w14:textId="77777777" w:rsidTr="00AC0787">
        <w:trPr>
          <w:ins w:id="1541" w:author="Maya Teeple" w:date="2024-05-14T16:13:00Z"/>
        </w:trPr>
        <w:tc>
          <w:tcPr>
            <w:tcW w:w="4675" w:type="dxa"/>
            <w:shd w:val="clear" w:color="auto" w:fill="3B3838" w:themeFill="background2" w:themeFillShade="40"/>
            <w:vAlign w:val="center"/>
          </w:tcPr>
          <w:p w14:paraId="5F3E353D" w14:textId="77777777" w:rsidR="00444FDF" w:rsidRPr="00F42FD7" w:rsidRDefault="00444FDF" w:rsidP="00AC0787">
            <w:pPr>
              <w:spacing w:before="60" w:after="60"/>
              <w:jc w:val="center"/>
              <w:rPr>
                <w:ins w:id="1542" w:author="Maya Teeple" w:date="2024-05-14T16:13:00Z"/>
                <w:b/>
                <w:color w:val="FFFFFF" w:themeColor="background1"/>
              </w:rPr>
            </w:pPr>
            <w:ins w:id="1543" w:author="Maya Teeple" w:date="2024-05-14T16:13:00Z">
              <w:r>
                <w:rPr>
                  <w:b/>
                  <w:color w:val="FFFFFF" w:themeColor="background1"/>
                </w:rPr>
                <w:t xml:space="preserve">Open Space Tax </w:t>
              </w:r>
              <w:r w:rsidRPr="00F42FD7">
                <w:rPr>
                  <w:b/>
                  <w:color w:val="FFFFFF" w:themeColor="background1"/>
                </w:rPr>
                <w:t>Program</w:t>
              </w:r>
            </w:ins>
          </w:p>
        </w:tc>
        <w:tc>
          <w:tcPr>
            <w:tcW w:w="2520" w:type="dxa"/>
            <w:shd w:val="clear" w:color="auto" w:fill="3B3838" w:themeFill="background2" w:themeFillShade="40"/>
            <w:vAlign w:val="center"/>
          </w:tcPr>
          <w:p w14:paraId="708D3EEC" w14:textId="77777777" w:rsidR="00444FDF" w:rsidRPr="00F42FD7" w:rsidRDefault="00444FDF" w:rsidP="00AC0787">
            <w:pPr>
              <w:spacing w:before="60" w:after="60"/>
              <w:jc w:val="center"/>
              <w:rPr>
                <w:ins w:id="1544" w:author="Maya Teeple" w:date="2024-05-14T16:13:00Z"/>
                <w:b/>
                <w:color w:val="FFFFFF" w:themeColor="background1"/>
              </w:rPr>
            </w:pPr>
            <w:ins w:id="1545" w:author="Maya Teeple" w:date="2024-05-14T16:13:00Z">
              <w:r w:rsidRPr="00F42FD7">
                <w:rPr>
                  <w:b/>
                  <w:color w:val="FFFFFF" w:themeColor="background1"/>
                </w:rPr>
                <w:t>Acres Enrolled</w:t>
              </w:r>
            </w:ins>
          </w:p>
        </w:tc>
        <w:tc>
          <w:tcPr>
            <w:tcW w:w="2155" w:type="dxa"/>
            <w:shd w:val="clear" w:color="auto" w:fill="3B3838" w:themeFill="background2" w:themeFillShade="40"/>
          </w:tcPr>
          <w:p w14:paraId="75B3D4CC" w14:textId="77777777" w:rsidR="00444FDF" w:rsidRPr="00F42FD7" w:rsidRDefault="00444FDF" w:rsidP="00AC0787">
            <w:pPr>
              <w:spacing w:before="60" w:after="60"/>
              <w:jc w:val="center"/>
              <w:rPr>
                <w:ins w:id="1546" w:author="Maya Teeple" w:date="2024-05-14T16:13:00Z"/>
                <w:b/>
                <w:color w:val="FFFFFF" w:themeColor="background1"/>
              </w:rPr>
            </w:pPr>
            <w:ins w:id="1547" w:author="Maya Teeple" w:date="2024-05-14T16:13:00Z">
              <w:r>
                <w:rPr>
                  <w:b/>
                  <w:color w:val="FFFFFF" w:themeColor="background1"/>
                </w:rPr>
                <w:t>Percentage of Land Base</w:t>
              </w:r>
            </w:ins>
          </w:p>
        </w:tc>
      </w:tr>
      <w:tr w:rsidR="00444FDF" w14:paraId="36A696AA" w14:textId="77777777" w:rsidTr="00AC0787">
        <w:trPr>
          <w:ins w:id="1548" w:author="Maya Teeple" w:date="2024-05-14T16:13:00Z"/>
        </w:trPr>
        <w:tc>
          <w:tcPr>
            <w:tcW w:w="4675" w:type="dxa"/>
            <w:shd w:val="clear" w:color="auto" w:fill="auto"/>
          </w:tcPr>
          <w:p w14:paraId="4BDE0658" w14:textId="77777777" w:rsidR="00444FDF" w:rsidRDefault="00444FDF" w:rsidP="00AC0787">
            <w:pPr>
              <w:spacing w:before="60" w:after="60"/>
              <w:rPr>
                <w:ins w:id="1549" w:author="Maya Teeple" w:date="2024-05-14T16:13:00Z"/>
              </w:rPr>
            </w:pPr>
            <w:ins w:id="1550" w:author="Maya Teeple" w:date="2024-05-14T16:13:00Z">
              <w:r>
                <w:t>Current Use Agriculture</w:t>
              </w:r>
            </w:ins>
          </w:p>
        </w:tc>
        <w:tc>
          <w:tcPr>
            <w:tcW w:w="2520" w:type="dxa"/>
            <w:shd w:val="clear" w:color="auto" w:fill="auto"/>
          </w:tcPr>
          <w:p w14:paraId="1FA63018" w14:textId="77777777" w:rsidR="00444FDF" w:rsidRDefault="00444FDF" w:rsidP="00AC0787">
            <w:pPr>
              <w:spacing w:before="60" w:after="60"/>
              <w:rPr>
                <w:ins w:id="1551" w:author="Maya Teeple" w:date="2024-05-14T16:13:00Z"/>
              </w:rPr>
            </w:pPr>
            <w:ins w:id="1552" w:author="Maya Teeple" w:date="2024-05-14T16:13:00Z">
              <w:r>
                <w:t>31,776</w:t>
              </w:r>
            </w:ins>
          </w:p>
        </w:tc>
        <w:tc>
          <w:tcPr>
            <w:tcW w:w="2155" w:type="dxa"/>
          </w:tcPr>
          <w:p w14:paraId="458FBF31" w14:textId="77777777" w:rsidR="00444FDF" w:rsidRDefault="00444FDF" w:rsidP="00AC0787">
            <w:pPr>
              <w:spacing w:before="60" w:after="60"/>
              <w:rPr>
                <w:ins w:id="1553" w:author="Maya Teeple" w:date="2024-05-14T16:13:00Z"/>
              </w:rPr>
            </w:pPr>
            <w:ins w:id="1554" w:author="Maya Teeple" w:date="2024-05-14T16:13:00Z">
              <w:r>
                <w:t>8%</w:t>
              </w:r>
            </w:ins>
          </w:p>
        </w:tc>
      </w:tr>
      <w:tr w:rsidR="00444FDF" w14:paraId="3D985BA0" w14:textId="77777777" w:rsidTr="00AC0787">
        <w:trPr>
          <w:ins w:id="1555" w:author="Maya Teeple" w:date="2024-05-14T16:13:00Z"/>
        </w:trPr>
        <w:tc>
          <w:tcPr>
            <w:tcW w:w="4675" w:type="dxa"/>
            <w:shd w:val="clear" w:color="auto" w:fill="auto"/>
          </w:tcPr>
          <w:p w14:paraId="2FEEC5C2" w14:textId="77777777" w:rsidR="00444FDF" w:rsidRDefault="00444FDF" w:rsidP="00AC0787">
            <w:pPr>
              <w:spacing w:before="60" w:after="60"/>
              <w:rPr>
                <w:ins w:id="1556" w:author="Maya Teeple" w:date="2024-05-14T16:13:00Z"/>
              </w:rPr>
            </w:pPr>
            <w:ins w:id="1557" w:author="Maya Teeple" w:date="2024-05-14T16:13:00Z">
              <w:r>
                <w:t>Open Space Open Space</w:t>
              </w:r>
            </w:ins>
          </w:p>
        </w:tc>
        <w:tc>
          <w:tcPr>
            <w:tcW w:w="2520" w:type="dxa"/>
            <w:shd w:val="clear" w:color="auto" w:fill="auto"/>
          </w:tcPr>
          <w:p w14:paraId="762580AF" w14:textId="77777777" w:rsidR="00444FDF" w:rsidRDefault="00444FDF" w:rsidP="00AC0787">
            <w:pPr>
              <w:spacing w:before="60" w:after="60"/>
              <w:rPr>
                <w:ins w:id="1558" w:author="Maya Teeple" w:date="2024-05-14T16:13:00Z"/>
              </w:rPr>
            </w:pPr>
            <w:ins w:id="1559" w:author="Maya Teeple" w:date="2024-05-14T16:13:00Z">
              <w:r>
                <w:t>4,693</w:t>
              </w:r>
            </w:ins>
          </w:p>
        </w:tc>
        <w:tc>
          <w:tcPr>
            <w:tcW w:w="2155" w:type="dxa"/>
          </w:tcPr>
          <w:p w14:paraId="17C6B848" w14:textId="77777777" w:rsidR="00444FDF" w:rsidRDefault="00444FDF" w:rsidP="00AC0787">
            <w:pPr>
              <w:spacing w:before="60" w:after="60"/>
              <w:rPr>
                <w:ins w:id="1560" w:author="Maya Teeple" w:date="2024-05-14T16:13:00Z"/>
              </w:rPr>
            </w:pPr>
            <w:ins w:id="1561" w:author="Maya Teeple" w:date="2024-05-14T16:13:00Z">
              <w:r>
                <w:t>1%</w:t>
              </w:r>
            </w:ins>
          </w:p>
        </w:tc>
      </w:tr>
      <w:tr w:rsidR="00444FDF" w14:paraId="7BA9B379" w14:textId="77777777" w:rsidTr="00AC0787">
        <w:trPr>
          <w:ins w:id="1562" w:author="Maya Teeple" w:date="2024-05-14T16:13:00Z"/>
        </w:trPr>
        <w:tc>
          <w:tcPr>
            <w:tcW w:w="4675" w:type="dxa"/>
            <w:shd w:val="clear" w:color="auto" w:fill="auto"/>
          </w:tcPr>
          <w:p w14:paraId="18FFEF2E" w14:textId="77777777" w:rsidR="00444FDF" w:rsidRDefault="00444FDF" w:rsidP="00AC0787">
            <w:pPr>
              <w:spacing w:before="60" w:after="60"/>
              <w:rPr>
                <w:ins w:id="1563" w:author="Maya Teeple" w:date="2024-05-14T16:13:00Z"/>
              </w:rPr>
            </w:pPr>
            <w:ins w:id="1564" w:author="Maya Teeple" w:date="2024-05-14T16:13:00Z">
              <w:r>
                <w:t>Designated Forest Lands (outside of LTF)</w:t>
              </w:r>
            </w:ins>
          </w:p>
        </w:tc>
        <w:tc>
          <w:tcPr>
            <w:tcW w:w="2520" w:type="dxa"/>
            <w:shd w:val="clear" w:color="auto" w:fill="auto"/>
          </w:tcPr>
          <w:p w14:paraId="2D877A53" w14:textId="77777777" w:rsidR="00444FDF" w:rsidRDefault="00444FDF" w:rsidP="00AC0787">
            <w:pPr>
              <w:spacing w:before="60" w:after="60"/>
              <w:rPr>
                <w:ins w:id="1565" w:author="Maya Teeple" w:date="2024-05-14T16:13:00Z"/>
              </w:rPr>
            </w:pPr>
            <w:ins w:id="1566" w:author="Maya Teeple" w:date="2024-05-14T16:13:00Z">
              <w:r>
                <w:t>48,998</w:t>
              </w:r>
            </w:ins>
          </w:p>
        </w:tc>
        <w:tc>
          <w:tcPr>
            <w:tcW w:w="2155" w:type="dxa"/>
          </w:tcPr>
          <w:p w14:paraId="416C87FC" w14:textId="77777777" w:rsidR="00444FDF" w:rsidRDefault="00444FDF" w:rsidP="00AC0787">
            <w:pPr>
              <w:spacing w:before="60" w:after="60"/>
              <w:rPr>
                <w:ins w:id="1567" w:author="Maya Teeple" w:date="2024-05-14T16:13:00Z"/>
              </w:rPr>
            </w:pPr>
            <w:ins w:id="1568" w:author="Maya Teeple" w:date="2024-05-14T16:13:00Z">
              <w:r>
                <w:t>12%</w:t>
              </w:r>
            </w:ins>
          </w:p>
        </w:tc>
      </w:tr>
      <w:tr w:rsidR="00444FDF" w14:paraId="0FFFF2EB" w14:textId="77777777" w:rsidTr="00AC0787">
        <w:trPr>
          <w:ins w:id="1569" w:author="Maya Teeple" w:date="2024-05-14T16:13:00Z"/>
        </w:trPr>
        <w:tc>
          <w:tcPr>
            <w:tcW w:w="4675" w:type="dxa"/>
            <w:shd w:val="clear" w:color="auto" w:fill="auto"/>
          </w:tcPr>
          <w:p w14:paraId="38571C7F" w14:textId="77777777" w:rsidR="00444FDF" w:rsidRDefault="00444FDF" w:rsidP="00AC0787">
            <w:pPr>
              <w:spacing w:before="60" w:after="60"/>
              <w:rPr>
                <w:ins w:id="1570" w:author="Maya Teeple" w:date="2024-05-14T16:13:00Z"/>
              </w:rPr>
            </w:pPr>
            <w:ins w:id="1571" w:author="Maya Teeple" w:date="2024-05-14T16:13:00Z">
              <w:r>
                <w:t>Timberland (outside of LTF)</w:t>
              </w:r>
            </w:ins>
          </w:p>
        </w:tc>
        <w:tc>
          <w:tcPr>
            <w:tcW w:w="2520" w:type="dxa"/>
            <w:shd w:val="clear" w:color="auto" w:fill="auto"/>
          </w:tcPr>
          <w:p w14:paraId="00ED1194" w14:textId="77777777" w:rsidR="00444FDF" w:rsidRDefault="00444FDF" w:rsidP="00AC0787">
            <w:pPr>
              <w:spacing w:before="60" w:after="60"/>
              <w:rPr>
                <w:ins w:id="1572" w:author="Maya Teeple" w:date="2024-05-14T16:13:00Z"/>
              </w:rPr>
            </w:pPr>
            <w:ins w:id="1573" w:author="Maya Teeple" w:date="2024-05-14T16:13:00Z">
              <w:r>
                <w:t>2,223</w:t>
              </w:r>
            </w:ins>
          </w:p>
        </w:tc>
        <w:tc>
          <w:tcPr>
            <w:tcW w:w="2155" w:type="dxa"/>
          </w:tcPr>
          <w:p w14:paraId="21C7FB49" w14:textId="77777777" w:rsidR="00444FDF" w:rsidRDefault="00444FDF" w:rsidP="00AC0787">
            <w:pPr>
              <w:spacing w:before="60" w:after="60"/>
              <w:rPr>
                <w:ins w:id="1574" w:author="Maya Teeple" w:date="2024-05-14T16:13:00Z"/>
              </w:rPr>
            </w:pPr>
            <w:ins w:id="1575" w:author="Maya Teeple" w:date="2024-05-14T16:13:00Z">
              <w:r>
                <w:t>0.5%</w:t>
              </w:r>
            </w:ins>
          </w:p>
        </w:tc>
      </w:tr>
      <w:tr w:rsidR="00444FDF" w14:paraId="275E1423" w14:textId="77777777" w:rsidTr="00AC0787">
        <w:trPr>
          <w:trHeight w:val="233"/>
          <w:ins w:id="1576" w:author="Maya Teeple" w:date="2024-05-14T16:13:00Z"/>
        </w:trPr>
        <w:tc>
          <w:tcPr>
            <w:tcW w:w="4675" w:type="dxa"/>
            <w:shd w:val="clear" w:color="auto" w:fill="E7E6E6" w:themeFill="background2"/>
          </w:tcPr>
          <w:p w14:paraId="6916E6B7" w14:textId="77777777" w:rsidR="00444FDF" w:rsidRPr="0013021D" w:rsidRDefault="00444FDF" w:rsidP="00AC0787">
            <w:pPr>
              <w:spacing w:before="60" w:after="60"/>
              <w:rPr>
                <w:ins w:id="1577" w:author="Maya Teeple" w:date="2024-05-14T16:13:00Z"/>
                <w:b/>
                <w:bCs/>
              </w:rPr>
            </w:pPr>
            <w:ins w:id="1578" w:author="Maya Teeple" w:date="2024-05-14T16:13:00Z">
              <w:r w:rsidRPr="0013021D">
                <w:rPr>
                  <w:b/>
                  <w:bCs/>
                </w:rPr>
                <w:t>Total Acreage Enrolled</w:t>
              </w:r>
            </w:ins>
          </w:p>
        </w:tc>
        <w:tc>
          <w:tcPr>
            <w:tcW w:w="2520" w:type="dxa"/>
            <w:shd w:val="clear" w:color="auto" w:fill="E7E6E6" w:themeFill="background2"/>
          </w:tcPr>
          <w:p w14:paraId="2E9DEBA9" w14:textId="77777777" w:rsidR="00444FDF" w:rsidRPr="0013021D" w:rsidRDefault="00444FDF" w:rsidP="00AC0787">
            <w:pPr>
              <w:spacing w:before="60" w:after="60"/>
              <w:rPr>
                <w:ins w:id="1579" w:author="Maya Teeple" w:date="2024-05-14T16:13:00Z"/>
                <w:b/>
                <w:bCs/>
              </w:rPr>
            </w:pPr>
            <w:ins w:id="1580" w:author="Maya Teeple" w:date="2024-05-14T16:13:00Z">
              <w:r w:rsidRPr="0013021D">
                <w:rPr>
                  <w:b/>
                  <w:bCs/>
                </w:rPr>
                <w:t>167,647</w:t>
              </w:r>
            </w:ins>
          </w:p>
        </w:tc>
        <w:tc>
          <w:tcPr>
            <w:tcW w:w="2155" w:type="dxa"/>
            <w:shd w:val="clear" w:color="auto" w:fill="E7E6E6" w:themeFill="background2"/>
          </w:tcPr>
          <w:p w14:paraId="7B668736" w14:textId="77777777" w:rsidR="00444FDF" w:rsidRPr="0013021D" w:rsidRDefault="00444FDF" w:rsidP="00AC0787">
            <w:pPr>
              <w:spacing w:before="60" w:after="60"/>
              <w:rPr>
                <w:ins w:id="1581" w:author="Maya Teeple" w:date="2024-05-14T16:13:00Z"/>
                <w:b/>
                <w:bCs/>
              </w:rPr>
            </w:pPr>
            <w:ins w:id="1582" w:author="Maya Teeple" w:date="2024-05-14T16:13:00Z">
              <w:r w:rsidRPr="0013021D">
                <w:rPr>
                  <w:b/>
                  <w:bCs/>
                </w:rPr>
                <w:t>43%</w:t>
              </w:r>
            </w:ins>
          </w:p>
        </w:tc>
      </w:tr>
    </w:tbl>
    <w:p w14:paraId="214EFEF7" w14:textId="77777777" w:rsidR="00A522CB" w:rsidRDefault="00A522CB" w:rsidP="00444FDF">
      <w:pPr>
        <w:rPr>
          <w:ins w:id="1583" w:author="Maya Teeple" w:date="2024-05-14T16:25:00Z"/>
          <w:rStyle w:val="Heading5Char"/>
          <w:rFonts w:eastAsiaTheme="minorHAnsi"/>
        </w:rPr>
      </w:pPr>
    </w:p>
    <w:p w14:paraId="653ABB0E" w14:textId="77777777" w:rsidR="00444FDF" w:rsidRDefault="00444FDF" w:rsidP="00444FDF">
      <w:pPr>
        <w:rPr>
          <w:ins w:id="1584" w:author="Maya Teeple" w:date="2024-05-14T16:13:00Z"/>
          <w:b/>
        </w:rPr>
      </w:pPr>
      <w:ins w:id="1585" w:author="Maya Teeple" w:date="2024-05-14T16:13:00Z">
        <w:r w:rsidRPr="006F0FC4">
          <w:rPr>
            <w:rStyle w:val="Heading5Char"/>
            <w:rFonts w:eastAsiaTheme="minorHAnsi"/>
          </w:rPr>
          <w:t>Voluntary Stewardship Program (VSP)</w:t>
        </w:r>
        <w:r>
          <w:rPr>
            <w:b/>
          </w:rPr>
          <w:t xml:space="preserve"> </w:t>
        </w:r>
      </w:ins>
    </w:p>
    <w:p w14:paraId="1926FBDA" w14:textId="77777777" w:rsidR="00444FDF" w:rsidRPr="008F3E5B" w:rsidRDefault="00444FDF" w:rsidP="00444FDF">
      <w:pPr>
        <w:rPr>
          <w:ins w:id="1586" w:author="Maya Teeple" w:date="2024-05-14T16:13:00Z"/>
          <w:highlight w:val="yellow"/>
        </w:rPr>
      </w:pPr>
      <w:ins w:id="1587" w:author="Maya Teeple" w:date="2024-05-14T16:13:00Z">
        <w:r w:rsidRPr="008F3E5B">
          <w:rPr>
            <w:highlight w:val="yellow"/>
          </w:rPr>
          <w:t>The Voluntary Stewardship Program was created under the Growth Management Act (</w:t>
        </w:r>
        <w:r>
          <w:fldChar w:fldCharType="begin"/>
        </w:r>
        <w:r>
          <w:instrText xml:space="preserve"> HYPERLINK "http://apps.leg.wa.gov/rcw/default.aspx?cite=36.70A" \t "_blank" </w:instrText>
        </w:r>
        <w:r>
          <w:fldChar w:fldCharType="separate"/>
        </w:r>
        <w:r w:rsidRPr="008F3E5B">
          <w:rPr>
            <w:rStyle w:val="Hyperlink"/>
            <w:highlight w:val="yellow"/>
          </w:rPr>
          <w:t>Chapter 36.70A RCW</w:t>
        </w:r>
        <w:r>
          <w:rPr>
            <w:rStyle w:val="Hyperlink"/>
            <w:highlight w:val="yellow"/>
          </w:rPr>
          <w:fldChar w:fldCharType="end"/>
        </w:r>
        <w:r w:rsidRPr="008F3E5B">
          <w:rPr>
            <w:highlight w:val="yellow"/>
          </w:rPr>
          <w:t>) in 2011 to give counties the option to use locally driven watershed-based plans and incentive-based tools to protect critical areas located on agricultural lands.  Prior to 2011, the main tool for counties to ensure protection of critical areas on agricultural land was regulation.  Regulation of agricultural land can threaten farm viability and lead to legal battles. The VSP provides an alternative approach to balance the protection of critical areas with agricultural viability.</w:t>
        </w:r>
      </w:ins>
    </w:p>
    <w:p w14:paraId="0798A607" w14:textId="77777777" w:rsidR="00444FDF" w:rsidRPr="008F3E5B" w:rsidRDefault="00444FDF" w:rsidP="00444FDF">
      <w:pPr>
        <w:rPr>
          <w:ins w:id="1588" w:author="Maya Teeple" w:date="2024-05-14T16:13:00Z"/>
          <w:highlight w:val="yellow"/>
        </w:rPr>
      </w:pPr>
      <w:ins w:id="1589" w:author="Maya Teeple" w:date="2024-05-14T16:13:00Z">
        <w:r w:rsidRPr="008F3E5B">
          <w:rPr>
            <w:highlight w:val="yellow"/>
          </w:rPr>
          <w:lastRenderedPageBreak/>
          <w:t>Instead of enacting further critical areas regulation on agricultural lands, the VSP allows the county and a technical assistance provider to work closely with landowners to develop voluntary, site-specific stewardship plans. The VSP is a watershed-wide, incentive-based approach to protect and voluntarily enhance critical areas while maintaining and improving the long-term viability of agriculture.</w:t>
        </w:r>
      </w:ins>
    </w:p>
    <w:p w14:paraId="7BEC3362" w14:textId="77777777" w:rsidR="00444FDF" w:rsidRDefault="00444FDF" w:rsidP="00444FDF">
      <w:pPr>
        <w:rPr>
          <w:ins w:id="1590" w:author="Maya Teeple" w:date="2024-05-14T16:13:00Z"/>
          <w:rStyle w:val="Heading5Char"/>
          <w:rFonts w:eastAsiaTheme="minorHAnsi"/>
        </w:rPr>
      </w:pPr>
      <w:ins w:id="1591" w:author="Maya Teeple" w:date="2024-05-14T16:13:00Z">
        <w:r>
          <w:rPr>
            <w:rStyle w:val="Heading5Char"/>
            <w:rFonts w:eastAsiaTheme="minorHAnsi"/>
          </w:rPr>
          <w:t>Conservation Futures</w:t>
        </w:r>
      </w:ins>
    </w:p>
    <w:p w14:paraId="2F7C31DC" w14:textId="77777777" w:rsidR="00444FDF" w:rsidRDefault="00444FDF" w:rsidP="00444FDF">
      <w:pPr>
        <w:rPr>
          <w:ins w:id="1592" w:author="Maya Teeple" w:date="2024-05-14T16:13:00Z"/>
        </w:rPr>
      </w:pPr>
      <w:ins w:id="1593" w:author="Maya Teeple" w:date="2024-05-14T16:13:00Z">
        <w:r w:rsidRPr="0013021D">
          <w:t>Conservation Futures is a land preservation program authorized by RCW 84.34.200 that protects, preserves, maintains, improves, restores, and limits the future use of threatened areas of open space, timberlands, wetlands, habitat areas, culturally significant sites, and agricultural farmlands within Thurston County. Thurston County established a Conservation Futures program in 1989. Conservation Futures funds, acquired through a property tax levy, may be used for the following approaches to agricultural land conservation:</w:t>
        </w:r>
      </w:ins>
    </w:p>
    <w:p w14:paraId="4E5F3DB4" w14:textId="77777777" w:rsidR="00444FDF" w:rsidRDefault="00444FDF" w:rsidP="00444FDF">
      <w:pPr>
        <w:pStyle w:val="ListParagraph"/>
        <w:numPr>
          <w:ilvl w:val="0"/>
          <w:numId w:val="70"/>
        </w:numPr>
        <w:spacing w:after="0"/>
        <w:rPr>
          <w:ins w:id="1594" w:author="Maya Teeple" w:date="2024-05-14T16:13:00Z"/>
          <w:rStyle w:val="Heading5Char"/>
          <w:rFonts w:eastAsiaTheme="minorHAnsi"/>
        </w:rPr>
      </w:pPr>
      <w:ins w:id="1595" w:author="Maya Teeple" w:date="2024-05-14T16:13:00Z">
        <w:r w:rsidRPr="006F0FC4">
          <w:rPr>
            <w:rStyle w:val="Heading5Char"/>
            <w:rFonts w:eastAsiaTheme="minorHAnsi"/>
          </w:rPr>
          <w:t>Purchase of Development Rights (PDR)</w:t>
        </w:r>
      </w:ins>
    </w:p>
    <w:p w14:paraId="36CEFA22" w14:textId="77777777" w:rsidR="00444FDF" w:rsidRDefault="00444FDF" w:rsidP="00444FDF">
      <w:pPr>
        <w:pStyle w:val="ListParagraph"/>
        <w:rPr>
          <w:ins w:id="1596" w:author="Maya Teeple" w:date="2024-05-14T16:13:00Z"/>
        </w:rPr>
      </w:pPr>
      <w:ins w:id="1597" w:author="Maya Teeple" w:date="2024-05-14T16:13:00Z">
        <w:r>
          <w:t xml:space="preserve">Thurston County established a Purchase of Development Rights Program (PDR) in 2011. This program authorizes Thurston County and other qualified conservation programs to purchase development rights with the intent to preserve farmland. Landowners are compensated when they agree to conserve their land. Generally, property owners retain ownership and continue to reside on their lands under the PDR program. The PDR program is open to all lands that meet the definition of agricultural lands, as defined by the Open Space Tax Program (RCW 84.34.020). </w:t>
        </w:r>
      </w:ins>
    </w:p>
    <w:p w14:paraId="3D5EB8BA" w14:textId="77777777" w:rsidR="00444FDF" w:rsidRPr="00445904" w:rsidRDefault="00444FDF" w:rsidP="00444FDF">
      <w:pPr>
        <w:pStyle w:val="ListParagraph"/>
        <w:rPr>
          <w:ins w:id="1598" w:author="Maya Teeple" w:date="2024-05-14T16:13:00Z"/>
          <w:u w:val="single"/>
        </w:rPr>
      </w:pPr>
    </w:p>
    <w:p w14:paraId="75E19142" w14:textId="77777777" w:rsidR="00444FDF" w:rsidRDefault="00444FDF" w:rsidP="00444FDF">
      <w:pPr>
        <w:pStyle w:val="ListParagraph"/>
        <w:numPr>
          <w:ilvl w:val="0"/>
          <w:numId w:val="70"/>
        </w:numPr>
        <w:spacing w:after="0"/>
        <w:rPr>
          <w:ins w:id="1599" w:author="Maya Teeple" w:date="2024-05-14T16:13:00Z"/>
        </w:rPr>
      </w:pPr>
      <w:ins w:id="1600" w:author="Maya Teeple" w:date="2024-05-14T16:13:00Z">
        <w:r w:rsidRPr="006F0FC4">
          <w:rPr>
            <w:rStyle w:val="Heading5Char"/>
            <w:rFonts w:eastAsiaTheme="minorHAnsi"/>
          </w:rPr>
          <w:t>Fee Simple Purchase</w:t>
        </w:r>
      </w:ins>
    </w:p>
    <w:p w14:paraId="698E7B13" w14:textId="77777777" w:rsidR="00444FDF" w:rsidRDefault="00444FDF" w:rsidP="00444FDF">
      <w:pPr>
        <w:pStyle w:val="ListParagraph"/>
        <w:rPr>
          <w:ins w:id="1601" w:author="Maya Teeple" w:date="2024-05-14T16:13:00Z"/>
        </w:rPr>
      </w:pPr>
      <w:ins w:id="1602" w:author="Maya Teeple" w:date="2024-05-14T16:13:00Z">
        <w:r>
          <w:t>This program is the acquisition of land by an entity such as a land trust or conservation agency. For example, land may be leased or sold to farmers who agree to use the land for agricultural purposes. Land trusts own the land in a fee simple purchase and have the greatest control over how the land is managed. Some tools to create affordable access include allowing long-term leases or sale of land in exchange an agreement to use sustainable agricultural practices.</w:t>
        </w:r>
        <w:r>
          <w:br/>
        </w:r>
      </w:ins>
    </w:p>
    <w:p w14:paraId="1A146989" w14:textId="77777777" w:rsidR="00444FDF" w:rsidRDefault="00444FDF" w:rsidP="00444FDF">
      <w:pPr>
        <w:pStyle w:val="ListParagraph"/>
        <w:numPr>
          <w:ilvl w:val="0"/>
          <w:numId w:val="70"/>
        </w:numPr>
        <w:spacing w:after="0"/>
        <w:rPr>
          <w:ins w:id="1603" w:author="Maya Teeple" w:date="2024-05-14T16:13:00Z"/>
        </w:rPr>
      </w:pPr>
      <w:ins w:id="1604" w:author="Maya Teeple" w:date="2024-05-14T16:13:00Z">
        <w:r w:rsidRPr="006F0FC4">
          <w:rPr>
            <w:rStyle w:val="Heading5Char"/>
            <w:rFonts w:eastAsiaTheme="minorHAnsi"/>
          </w:rPr>
          <w:t>Agricultural and Conservation Easements</w:t>
        </w:r>
      </w:ins>
    </w:p>
    <w:p w14:paraId="1C217A3F" w14:textId="77777777" w:rsidR="00444FDF" w:rsidRDefault="00444FDF" w:rsidP="00444FDF">
      <w:pPr>
        <w:pStyle w:val="ListParagraph"/>
        <w:rPr>
          <w:ins w:id="1605" w:author="Maya Teeple" w:date="2024-05-14T16:13:00Z"/>
        </w:rPr>
      </w:pPr>
      <w:ins w:id="1606" w:author="Maya Teeple" w:date="2024-05-14T16:13:00Z">
        <w:r>
          <w:t xml:space="preserve">Conservation easements are a voluntary legal agreement between a landowner and a land trust, where the use of the property is permanently limited </w:t>
        </w:r>
        <w:proofErr w:type="gramStart"/>
        <w:r>
          <w:t>in order to</w:t>
        </w:r>
        <w:proofErr w:type="gramEnd"/>
        <w:r>
          <w:t xml:space="preserve"> protect agricultural or conservation value. In the case of an agricultural conservation easement, continued agricultural use is required, but landowners may continue to occupy the land.</w:t>
        </w:r>
      </w:ins>
    </w:p>
    <w:p w14:paraId="138A2967" w14:textId="77777777" w:rsidR="00444FDF" w:rsidRDefault="00444FDF" w:rsidP="00444FDF">
      <w:pPr>
        <w:rPr>
          <w:ins w:id="1607" w:author="Maya Teeple" w:date="2024-05-14T16:13:00Z"/>
        </w:rPr>
      </w:pPr>
      <w:ins w:id="1608" w:author="Maya Teeple" w:date="2024-05-14T16:13:00Z">
        <w:r w:rsidRPr="006F0FC4">
          <w:rPr>
            <w:rStyle w:val="Heading5Char"/>
            <w:rFonts w:eastAsiaTheme="minorHAnsi"/>
          </w:rPr>
          <w:t>Transfer of Development Rights (TDR)</w:t>
        </w:r>
      </w:ins>
    </w:p>
    <w:p w14:paraId="36630B31" w14:textId="77777777" w:rsidR="00444FDF" w:rsidRDefault="00444FDF" w:rsidP="00444FDF">
      <w:pPr>
        <w:rPr>
          <w:ins w:id="1609" w:author="Maya Teeple" w:date="2024-05-14T16:13:00Z"/>
        </w:rPr>
      </w:pPr>
      <w:ins w:id="1610" w:author="Maya Teeple" w:date="2024-05-14T16:13:00Z">
        <w:r w:rsidRPr="00685F92">
          <w:t xml:space="preserve">Thurston County’s Transfer of Development Rights Program (TDR) </w:t>
        </w:r>
        <w:r>
          <w:t>allows</w:t>
        </w:r>
        <w:r w:rsidRPr="00685F92">
          <w:t xml:space="preserve"> </w:t>
        </w:r>
        <w:r>
          <w:t xml:space="preserve">agricultural </w:t>
        </w:r>
        <w:r w:rsidRPr="00685F92">
          <w:t xml:space="preserve">landowners to </w:t>
        </w:r>
        <w:r>
          <w:t xml:space="preserve">realize the value of their land </w:t>
        </w:r>
        <w:r w:rsidRPr="00685F92">
          <w:t xml:space="preserve">without having to sell the property for development. The </w:t>
        </w:r>
        <w:r>
          <w:t>c</w:t>
        </w:r>
        <w:r w:rsidRPr="00685F92">
          <w:t xml:space="preserve">ounty’s Transfer of Development </w:t>
        </w:r>
        <w:r>
          <w:t xml:space="preserve">Rights Programs </w:t>
        </w:r>
        <w:r w:rsidRPr="00685F92">
          <w:t xml:space="preserve">allows property owners of land in the Long-term Agriculture zoning district (Sending Area) to gain credit for unused development rights that can be </w:t>
        </w:r>
        <w:r w:rsidRPr="00685F92">
          <w:lastRenderedPageBreak/>
          <w:t>sold and transferred to another property in an urban area (Receiving Area).</w:t>
        </w:r>
        <w:r>
          <w:t xml:space="preserve"> </w:t>
        </w:r>
        <w:r w:rsidRPr="00685F92">
          <w:t>This approach helps to preserve the rural character and agricultural economy of Thurston County.</w:t>
        </w:r>
      </w:ins>
    </w:p>
    <w:p w14:paraId="775F03DC" w14:textId="77777777" w:rsidR="00444FDF" w:rsidRDefault="00444FDF" w:rsidP="00444FDF">
      <w:pPr>
        <w:rPr>
          <w:ins w:id="1611" w:author="Maya Teeple" w:date="2024-05-14T16:13:00Z"/>
        </w:rPr>
      </w:pPr>
      <w:ins w:id="1612" w:author="Maya Teeple" w:date="2024-05-14T16:13:00Z">
        <w:r w:rsidRPr="008F3E5B">
          <w:rPr>
            <w:rStyle w:val="Heading5Char"/>
            <w:rFonts w:eastAsiaTheme="minorHAnsi"/>
          </w:rPr>
          <w:t xml:space="preserve">Habitat Conservation Plan. </w:t>
        </w:r>
        <w:r w:rsidRPr="008F3E5B">
          <w:rPr>
            <w:rStyle w:val="Heading5Char"/>
            <w:rFonts w:eastAsiaTheme="minorHAnsi"/>
          </w:rPr>
          <w:br/>
        </w:r>
        <w:r w:rsidRPr="005A2F0D">
          <w:t>The Thurston County Habitat Conservation Plan (HCP) requires mitigation for permitted development impacts which occur in the habitat of federally listed and federal candidate wildlife associated with prairie and wetlands. The HCP conservation land system, which provides offsite mitigation for these development impacts, includes working lands easements for farmers whose properties lie within the HCP covered area. By developing a conservation easement for HCP covered species, farmers can receive money for their land while continuing their farming practices. The properties retain value as habitat for listed and rare species while supporting agriculture and rural character in Thurston County.</w:t>
        </w:r>
      </w:ins>
    </w:p>
    <w:p w14:paraId="0E52D371" w14:textId="77777777" w:rsidR="00444FDF" w:rsidRDefault="00444FDF" w:rsidP="00444FDF">
      <w:pPr>
        <w:pStyle w:val="Caption"/>
        <w:rPr>
          <w:ins w:id="1613" w:author="Maya Teeple" w:date="2024-05-14T16:13:00Z"/>
        </w:rPr>
      </w:pPr>
    </w:p>
    <w:p w14:paraId="6A1FE7E3" w14:textId="5AB6AAF2" w:rsidR="00444FDF" w:rsidRPr="00BF2A01" w:rsidRDefault="00444FDF" w:rsidP="00444FDF">
      <w:pPr>
        <w:pStyle w:val="Caption"/>
        <w:rPr>
          <w:ins w:id="1614" w:author="Maya Teeple" w:date="2024-05-14T16:13:00Z"/>
        </w:rPr>
      </w:pPr>
      <w:bookmarkStart w:id="1615" w:name="Table36"/>
      <w:ins w:id="1616" w:author="Maya Teeple" w:date="2024-05-14T16:13:00Z">
        <w:r w:rsidRPr="00BF2A01">
          <w:t xml:space="preserve">Table </w:t>
        </w:r>
        <w:r w:rsidRPr="00A522CB">
          <w:rPr>
            <w:rPrChange w:id="1617" w:author="Maya Teeple" w:date="2024-05-14T16:25:00Z">
              <w:rPr>
                <w:highlight w:val="yellow"/>
              </w:rPr>
            </w:rPrChange>
          </w:rPr>
          <w:t>3-</w:t>
        </w:r>
      </w:ins>
      <w:ins w:id="1618" w:author="Maya Teeple" w:date="2024-05-14T16:25:00Z">
        <w:r w:rsidR="00A522CB">
          <w:t>6</w:t>
        </w:r>
      </w:ins>
      <w:ins w:id="1619" w:author="Maya Teeple" w:date="2024-05-14T16:13:00Z">
        <w:r>
          <w:t>.</w:t>
        </w:r>
        <w:r w:rsidRPr="00BF2A01">
          <w:t xml:space="preserve"> </w:t>
        </w:r>
        <w:r>
          <w:t xml:space="preserve"> </w:t>
        </w:r>
        <w:bookmarkEnd w:id="1615"/>
        <w:r w:rsidRPr="00BF2A01">
          <w:t xml:space="preserve">Acres of Land Enrolled in </w:t>
        </w:r>
        <w:r>
          <w:t>Conservation</w:t>
        </w:r>
        <w:r w:rsidRPr="00BF2A01">
          <w:t xml:space="preserve"> Programs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315"/>
      </w:tblGrid>
      <w:tr w:rsidR="00444FDF" w14:paraId="65B136CE" w14:textId="77777777" w:rsidTr="00AC0787">
        <w:trPr>
          <w:ins w:id="1620" w:author="Maya Teeple" w:date="2024-05-14T16:13:00Z"/>
        </w:trPr>
        <w:tc>
          <w:tcPr>
            <w:tcW w:w="5035" w:type="dxa"/>
            <w:shd w:val="clear" w:color="auto" w:fill="3B3838" w:themeFill="background2" w:themeFillShade="40"/>
            <w:vAlign w:val="center"/>
          </w:tcPr>
          <w:p w14:paraId="650FEFE4" w14:textId="77777777" w:rsidR="00444FDF" w:rsidRPr="00F42FD7" w:rsidRDefault="00444FDF" w:rsidP="00AC0787">
            <w:pPr>
              <w:spacing w:before="60" w:after="60"/>
              <w:jc w:val="center"/>
              <w:rPr>
                <w:ins w:id="1621" w:author="Maya Teeple" w:date="2024-05-14T16:13:00Z"/>
                <w:b/>
                <w:color w:val="FFFFFF" w:themeColor="background1"/>
              </w:rPr>
            </w:pPr>
            <w:ins w:id="1622" w:author="Maya Teeple" w:date="2024-05-14T16:13:00Z">
              <w:r w:rsidRPr="00F42FD7">
                <w:rPr>
                  <w:b/>
                  <w:color w:val="FFFFFF" w:themeColor="background1"/>
                </w:rPr>
                <w:t>Program</w:t>
              </w:r>
            </w:ins>
          </w:p>
        </w:tc>
        <w:tc>
          <w:tcPr>
            <w:tcW w:w="4315" w:type="dxa"/>
            <w:shd w:val="clear" w:color="auto" w:fill="3B3838" w:themeFill="background2" w:themeFillShade="40"/>
            <w:vAlign w:val="center"/>
          </w:tcPr>
          <w:p w14:paraId="2F72E468" w14:textId="77777777" w:rsidR="00444FDF" w:rsidRPr="00F42FD7" w:rsidRDefault="00444FDF" w:rsidP="00AC0787">
            <w:pPr>
              <w:spacing w:before="60" w:after="60"/>
              <w:jc w:val="center"/>
              <w:rPr>
                <w:ins w:id="1623" w:author="Maya Teeple" w:date="2024-05-14T16:13:00Z"/>
                <w:b/>
                <w:color w:val="FFFFFF" w:themeColor="background1"/>
              </w:rPr>
            </w:pPr>
            <w:ins w:id="1624" w:author="Maya Teeple" w:date="2024-05-14T16:13:00Z">
              <w:r w:rsidRPr="00F42FD7">
                <w:rPr>
                  <w:b/>
                  <w:color w:val="FFFFFF" w:themeColor="background1"/>
                </w:rPr>
                <w:t>Acres Enrolled</w:t>
              </w:r>
            </w:ins>
          </w:p>
        </w:tc>
      </w:tr>
      <w:tr w:rsidR="00444FDF" w14:paraId="4B8B3308" w14:textId="77777777" w:rsidTr="00AC0787">
        <w:trPr>
          <w:ins w:id="1625" w:author="Maya Teeple" w:date="2024-05-14T16:13:00Z"/>
        </w:trPr>
        <w:tc>
          <w:tcPr>
            <w:tcW w:w="5035" w:type="dxa"/>
            <w:shd w:val="clear" w:color="auto" w:fill="auto"/>
          </w:tcPr>
          <w:p w14:paraId="5A90728C" w14:textId="77777777" w:rsidR="00444FDF" w:rsidRDefault="00444FDF" w:rsidP="00AC0787">
            <w:pPr>
              <w:spacing w:before="60" w:after="60"/>
              <w:rPr>
                <w:ins w:id="1626" w:author="Maya Teeple" w:date="2024-05-14T16:13:00Z"/>
              </w:rPr>
            </w:pPr>
            <w:ins w:id="1627" w:author="Maya Teeple" w:date="2024-05-14T16:13:00Z">
              <w:r>
                <w:t>Open Space Tax Program</w:t>
              </w:r>
            </w:ins>
          </w:p>
        </w:tc>
        <w:tc>
          <w:tcPr>
            <w:tcW w:w="4315" w:type="dxa"/>
            <w:shd w:val="clear" w:color="auto" w:fill="auto"/>
          </w:tcPr>
          <w:p w14:paraId="72874C68" w14:textId="77777777" w:rsidR="00444FDF" w:rsidRDefault="00444FDF" w:rsidP="00AC0787">
            <w:pPr>
              <w:spacing w:before="60" w:after="60"/>
              <w:rPr>
                <w:ins w:id="1628" w:author="Maya Teeple" w:date="2024-05-14T16:13:00Z"/>
              </w:rPr>
            </w:pPr>
            <w:ins w:id="1629" w:author="Maya Teeple" w:date="2024-05-14T16:13:00Z">
              <w:r>
                <w:t>167,647</w:t>
              </w:r>
            </w:ins>
          </w:p>
        </w:tc>
      </w:tr>
      <w:tr w:rsidR="00444FDF" w14:paraId="2E18E241" w14:textId="77777777" w:rsidTr="00AC0787">
        <w:trPr>
          <w:ins w:id="1630" w:author="Maya Teeple" w:date="2024-05-14T16:13:00Z"/>
        </w:trPr>
        <w:tc>
          <w:tcPr>
            <w:tcW w:w="5035" w:type="dxa"/>
            <w:shd w:val="clear" w:color="auto" w:fill="auto"/>
          </w:tcPr>
          <w:p w14:paraId="3631A07C" w14:textId="77777777" w:rsidR="00444FDF" w:rsidRDefault="00444FDF" w:rsidP="00AC0787">
            <w:pPr>
              <w:spacing w:before="60" w:after="60"/>
              <w:rPr>
                <w:ins w:id="1631" w:author="Maya Teeple" w:date="2024-05-14T16:13:00Z"/>
              </w:rPr>
            </w:pPr>
            <w:ins w:id="1632" w:author="Maya Teeple" w:date="2024-05-14T16:13:00Z">
              <w:r>
                <w:t>Transfer of Development Rights</w:t>
              </w:r>
            </w:ins>
          </w:p>
        </w:tc>
        <w:tc>
          <w:tcPr>
            <w:tcW w:w="4315" w:type="dxa"/>
            <w:shd w:val="clear" w:color="auto" w:fill="auto"/>
          </w:tcPr>
          <w:p w14:paraId="28E68213" w14:textId="77777777" w:rsidR="00444FDF" w:rsidRDefault="00444FDF" w:rsidP="00AC0787">
            <w:pPr>
              <w:spacing w:before="60" w:after="60"/>
              <w:rPr>
                <w:ins w:id="1633" w:author="Maya Teeple" w:date="2024-05-14T16:13:00Z"/>
              </w:rPr>
            </w:pPr>
            <w:ins w:id="1634" w:author="Maya Teeple" w:date="2024-05-14T16:13:00Z">
              <w:r>
                <w:t>220</w:t>
              </w:r>
            </w:ins>
          </w:p>
        </w:tc>
      </w:tr>
      <w:tr w:rsidR="00444FDF" w14:paraId="707C6EEC" w14:textId="77777777" w:rsidTr="00AC0787">
        <w:trPr>
          <w:ins w:id="1635" w:author="Maya Teeple" w:date="2024-05-14T16:13:00Z"/>
        </w:trPr>
        <w:tc>
          <w:tcPr>
            <w:tcW w:w="5035" w:type="dxa"/>
            <w:shd w:val="clear" w:color="auto" w:fill="auto"/>
          </w:tcPr>
          <w:p w14:paraId="0BAC98CE" w14:textId="77777777" w:rsidR="00444FDF" w:rsidRDefault="00444FDF" w:rsidP="00AC0787">
            <w:pPr>
              <w:spacing w:before="60" w:after="60"/>
              <w:rPr>
                <w:ins w:id="1636" w:author="Maya Teeple" w:date="2024-05-14T16:13:00Z"/>
              </w:rPr>
            </w:pPr>
            <w:ins w:id="1637" w:author="Maya Teeple" w:date="2024-05-14T16:13:00Z">
              <w:r>
                <w:t>Purchase of Development Rights</w:t>
              </w:r>
            </w:ins>
          </w:p>
        </w:tc>
        <w:tc>
          <w:tcPr>
            <w:tcW w:w="4315" w:type="dxa"/>
            <w:shd w:val="clear" w:color="auto" w:fill="auto"/>
          </w:tcPr>
          <w:p w14:paraId="776ECB5C" w14:textId="77777777" w:rsidR="00444FDF" w:rsidRDefault="00444FDF" w:rsidP="00AC0787">
            <w:pPr>
              <w:spacing w:before="60" w:after="60"/>
              <w:rPr>
                <w:ins w:id="1638" w:author="Maya Teeple" w:date="2024-05-14T16:13:00Z"/>
              </w:rPr>
            </w:pPr>
            <w:ins w:id="1639" w:author="Maya Teeple" w:date="2024-05-14T16:13:00Z">
              <w:r>
                <w:t>942</w:t>
              </w:r>
            </w:ins>
          </w:p>
        </w:tc>
      </w:tr>
      <w:tr w:rsidR="00444FDF" w14:paraId="03FC5120" w14:textId="77777777" w:rsidTr="00AC0787">
        <w:trPr>
          <w:ins w:id="1640" w:author="Maya Teeple" w:date="2024-05-14T16:13:00Z"/>
        </w:trPr>
        <w:tc>
          <w:tcPr>
            <w:tcW w:w="5035" w:type="dxa"/>
            <w:shd w:val="clear" w:color="auto" w:fill="auto"/>
          </w:tcPr>
          <w:p w14:paraId="70B84027" w14:textId="77777777" w:rsidR="00444FDF" w:rsidRDefault="00444FDF" w:rsidP="00AC0787">
            <w:pPr>
              <w:spacing w:before="60" w:after="60"/>
              <w:rPr>
                <w:ins w:id="1641" w:author="Maya Teeple" w:date="2024-05-14T16:13:00Z"/>
              </w:rPr>
            </w:pPr>
            <w:ins w:id="1642" w:author="Maya Teeple" w:date="2024-05-14T16:13:00Z">
              <w:r>
                <w:t>Fee Simple Purchase (Conservation Futures)</w:t>
              </w:r>
            </w:ins>
          </w:p>
        </w:tc>
        <w:tc>
          <w:tcPr>
            <w:tcW w:w="4315" w:type="dxa"/>
            <w:shd w:val="clear" w:color="auto" w:fill="auto"/>
          </w:tcPr>
          <w:p w14:paraId="67821213" w14:textId="77777777" w:rsidR="00444FDF" w:rsidRDefault="00444FDF" w:rsidP="00AC0787">
            <w:pPr>
              <w:spacing w:before="60" w:after="60"/>
              <w:rPr>
                <w:ins w:id="1643" w:author="Maya Teeple" w:date="2024-05-14T16:13:00Z"/>
              </w:rPr>
            </w:pPr>
            <w:ins w:id="1644" w:author="Maya Teeple" w:date="2024-05-14T16:13:00Z">
              <w:r>
                <w:t>899</w:t>
              </w:r>
            </w:ins>
          </w:p>
        </w:tc>
      </w:tr>
      <w:tr w:rsidR="00444FDF" w14:paraId="733E1277" w14:textId="77777777" w:rsidTr="00AC0787">
        <w:trPr>
          <w:ins w:id="1645" w:author="Maya Teeple" w:date="2024-05-14T16:13:00Z"/>
        </w:trPr>
        <w:tc>
          <w:tcPr>
            <w:tcW w:w="5035" w:type="dxa"/>
            <w:shd w:val="clear" w:color="auto" w:fill="auto"/>
          </w:tcPr>
          <w:p w14:paraId="01C0F386" w14:textId="77777777" w:rsidR="00444FDF" w:rsidRDefault="00444FDF" w:rsidP="00AC0787">
            <w:pPr>
              <w:spacing w:before="60" w:after="60"/>
              <w:rPr>
                <w:ins w:id="1646" w:author="Maya Teeple" w:date="2024-05-14T16:13:00Z"/>
              </w:rPr>
            </w:pPr>
            <w:ins w:id="1647" w:author="Maya Teeple" w:date="2024-05-14T16:13:00Z">
              <w:r>
                <w:t>Agricultural &amp; Conservation Easements (Conservation Futures)</w:t>
              </w:r>
            </w:ins>
          </w:p>
        </w:tc>
        <w:tc>
          <w:tcPr>
            <w:tcW w:w="4315" w:type="dxa"/>
            <w:shd w:val="clear" w:color="auto" w:fill="auto"/>
          </w:tcPr>
          <w:p w14:paraId="624B0650" w14:textId="77777777" w:rsidR="00444FDF" w:rsidRDefault="00444FDF" w:rsidP="00AC0787">
            <w:pPr>
              <w:spacing w:before="60" w:after="60"/>
              <w:rPr>
                <w:ins w:id="1648" w:author="Maya Teeple" w:date="2024-05-14T16:13:00Z"/>
              </w:rPr>
            </w:pPr>
            <w:ins w:id="1649" w:author="Maya Teeple" w:date="2024-05-14T16:13:00Z">
              <w:r>
                <w:t>1,145</w:t>
              </w:r>
            </w:ins>
          </w:p>
        </w:tc>
      </w:tr>
      <w:tr w:rsidR="00444FDF" w14:paraId="7C083CFC" w14:textId="77777777" w:rsidTr="00AC0787">
        <w:trPr>
          <w:trHeight w:val="300"/>
          <w:ins w:id="1650" w:author="Maya Teeple" w:date="2024-05-14T16:13:00Z"/>
        </w:trPr>
        <w:tc>
          <w:tcPr>
            <w:tcW w:w="5035" w:type="dxa"/>
            <w:shd w:val="clear" w:color="auto" w:fill="auto"/>
          </w:tcPr>
          <w:p w14:paraId="2F574330" w14:textId="77777777" w:rsidR="00444FDF" w:rsidRDefault="00444FDF" w:rsidP="00AC0787">
            <w:pPr>
              <w:rPr>
                <w:ins w:id="1651" w:author="Maya Teeple" w:date="2024-05-14T16:13:00Z"/>
              </w:rPr>
            </w:pPr>
            <w:ins w:id="1652" w:author="Maya Teeple" w:date="2024-05-14T16:13:00Z">
              <w:r>
                <w:t>Habitat Conservation Plan Acquisitions</w:t>
              </w:r>
            </w:ins>
          </w:p>
        </w:tc>
        <w:tc>
          <w:tcPr>
            <w:tcW w:w="4315" w:type="dxa"/>
            <w:shd w:val="clear" w:color="auto" w:fill="auto"/>
          </w:tcPr>
          <w:p w14:paraId="41B947E7" w14:textId="77777777" w:rsidR="00444FDF" w:rsidRDefault="00444FDF" w:rsidP="00AC0787">
            <w:pPr>
              <w:rPr>
                <w:ins w:id="1653" w:author="Maya Teeple" w:date="2024-05-14T16:13:00Z"/>
              </w:rPr>
            </w:pPr>
            <w:ins w:id="1654" w:author="Maya Teeple" w:date="2024-05-14T16:13:00Z">
              <w:r>
                <w:t>260</w:t>
              </w:r>
            </w:ins>
          </w:p>
        </w:tc>
      </w:tr>
      <w:tr w:rsidR="00444FDF" w14:paraId="5672D9A5" w14:textId="77777777" w:rsidTr="00AC0787">
        <w:trPr>
          <w:trHeight w:val="300"/>
          <w:ins w:id="1655" w:author="Maya Teeple" w:date="2024-05-14T16:13:00Z"/>
        </w:trPr>
        <w:tc>
          <w:tcPr>
            <w:tcW w:w="5035" w:type="dxa"/>
            <w:shd w:val="clear" w:color="auto" w:fill="auto"/>
          </w:tcPr>
          <w:p w14:paraId="6318881B" w14:textId="77777777" w:rsidR="00444FDF" w:rsidRDefault="00444FDF" w:rsidP="00AC0787">
            <w:pPr>
              <w:rPr>
                <w:ins w:id="1656" w:author="Maya Teeple" w:date="2024-05-14T16:13:00Z"/>
              </w:rPr>
            </w:pPr>
            <w:ins w:id="1657" w:author="Maya Teeple" w:date="2024-05-14T16:13:00Z">
              <w:r>
                <w:t>Habitat Conservation Plan Working Lands Easements</w:t>
              </w:r>
            </w:ins>
          </w:p>
        </w:tc>
        <w:tc>
          <w:tcPr>
            <w:tcW w:w="4315" w:type="dxa"/>
            <w:shd w:val="clear" w:color="auto" w:fill="auto"/>
          </w:tcPr>
          <w:p w14:paraId="3F2A57B0" w14:textId="77777777" w:rsidR="00444FDF" w:rsidRDefault="00444FDF" w:rsidP="00AC0787">
            <w:pPr>
              <w:rPr>
                <w:ins w:id="1658" w:author="Maya Teeple" w:date="2024-05-14T16:13:00Z"/>
              </w:rPr>
            </w:pPr>
            <w:ins w:id="1659" w:author="Maya Teeple" w:date="2024-05-14T16:13:00Z">
              <w:r>
                <w:t>7</w:t>
              </w:r>
            </w:ins>
          </w:p>
        </w:tc>
      </w:tr>
    </w:tbl>
    <w:p w14:paraId="0F147F90" w14:textId="77777777" w:rsidR="00444FDF" w:rsidRDefault="00444FDF" w:rsidP="00444FDF">
      <w:pPr>
        <w:rPr>
          <w:ins w:id="1660" w:author="Maya Teeple" w:date="2024-05-14T16:13:00Z"/>
          <w:rStyle w:val="IntenseReference"/>
        </w:rPr>
      </w:pPr>
      <w:ins w:id="1661" w:author="Maya Teeple" w:date="2024-05-14T16:13:00Z">
        <w:r w:rsidRPr="3DC0D223">
          <w:rPr>
            <w:rStyle w:val="IntenseReference"/>
          </w:rPr>
          <w:t xml:space="preserve">Data Retrieved from: Thurston County Assessor’s parcel data (March </w:t>
        </w:r>
        <w:r>
          <w:rPr>
            <w:rStyle w:val="IntenseReference"/>
          </w:rPr>
          <w:t>2024</w:t>
        </w:r>
        <w:r w:rsidRPr="3DC0D223">
          <w:rPr>
            <w:rStyle w:val="IntenseReference"/>
          </w:rPr>
          <w:t>), TRPC (2017</w:t>
        </w:r>
        <w:r w:rsidRPr="733AFEAB">
          <w:rPr>
            <w:rStyle w:val="IntenseReference"/>
          </w:rPr>
          <w:t xml:space="preserve">), CPED </w:t>
        </w:r>
        <w:r w:rsidRPr="681864CD">
          <w:rPr>
            <w:rStyle w:val="IntenseReference"/>
          </w:rPr>
          <w:t>internal data (2024)</w:t>
        </w:r>
      </w:ins>
    </w:p>
    <w:p w14:paraId="7ECE66B6" w14:textId="3AB27310" w:rsidR="00444FDF" w:rsidRPr="00F254E2" w:rsidRDefault="00444FDF">
      <w:pPr>
        <w:rPr>
          <w:ins w:id="1662" w:author="Maya Teeple" w:date="2024-05-14T16:12:00Z"/>
        </w:rPr>
        <w:pPrChange w:id="1663" w:author="Maya Teeple" w:date="2024-05-14T16:12:00Z">
          <w:pPr>
            <w:pStyle w:val="Heading3"/>
          </w:pPr>
        </w:pPrChange>
      </w:pPr>
      <w:ins w:id="1664" w:author="Maya Teeple" w:date="2024-05-14T16:13:00Z">
        <w:r w:rsidRPr="004757E4">
          <w:t xml:space="preserve">County programs are only one mechanism to preserve </w:t>
        </w:r>
        <w:r>
          <w:t>agricultural, forest, and other habitat</w:t>
        </w:r>
        <w:r w:rsidRPr="004757E4">
          <w:t xml:space="preserve"> lands in Thurston County—acquisitions and easements are also funded by federal, state, non-profit, and private </w:t>
        </w:r>
        <w:r>
          <w:t xml:space="preserve">sources. </w:t>
        </w:r>
        <w:r w:rsidRPr="004757E4">
          <w:t>In addition, 260 acres ha</w:t>
        </w:r>
        <w:r>
          <w:t>ve</w:t>
        </w:r>
        <w:r w:rsidRPr="004757E4">
          <w:t xml:space="preserve"> been acquired in support of the Thurston County Habitat Conservation Plan, with more acquisitions and working lands easements to be established over the next 30 years. </w:t>
        </w:r>
        <w:r>
          <w:t xml:space="preserve">While the HCP acreage acquired at the time of this </w:t>
        </w:r>
      </w:ins>
      <w:ins w:id="1665" w:author="Maya Teeple" w:date="2024-05-15T12:22:00Z">
        <w:r w:rsidR="00435AA2">
          <w:t>C</w:t>
        </w:r>
      </w:ins>
      <w:ins w:id="1666" w:author="Maya Teeple" w:date="2024-05-14T16:13:00Z">
        <w:r>
          <w:t xml:space="preserve">omprehensive </w:t>
        </w:r>
      </w:ins>
      <w:ins w:id="1667" w:author="Maya Teeple" w:date="2024-05-15T12:22:00Z">
        <w:r w:rsidR="00435AA2">
          <w:t>P</w:t>
        </w:r>
      </w:ins>
      <w:ins w:id="1668" w:author="Maya Teeple" w:date="2024-05-14T16:13:00Z">
        <w:r>
          <w:t>lan update consists only of new reserves, conservation grazing will be applied, to the extent practicable, as a means of invasive plant control.</w:t>
        </w:r>
        <w:r>
          <w:tab/>
        </w:r>
      </w:ins>
    </w:p>
    <w:p w14:paraId="7FD44E84" w14:textId="77777777" w:rsidR="00B65AA6" w:rsidRPr="00B65AA6" w:rsidRDefault="00B65AA6">
      <w:pPr>
        <w:rPr>
          <w:ins w:id="1669" w:author="Maya Teeple" w:date="2024-05-14T09:12:00Z"/>
        </w:rPr>
        <w:pPrChange w:id="1670" w:author="Maya Teeple" w:date="2024-05-14T09:12:00Z">
          <w:pPr>
            <w:pStyle w:val="Heading1"/>
          </w:pPr>
        </w:pPrChange>
      </w:pPr>
    </w:p>
    <w:p w14:paraId="41A727C7" w14:textId="5109A4B3" w:rsidR="00587A16" w:rsidRPr="000B1931" w:rsidRDefault="00587A16" w:rsidP="001C36FA">
      <w:pPr>
        <w:pStyle w:val="Heading1"/>
      </w:pPr>
      <w:r w:rsidRPr="000B1931">
        <w:t>V</w:t>
      </w:r>
      <w:r w:rsidR="009E2E8C">
        <w:t>II</w:t>
      </w:r>
      <w:ins w:id="1671" w:author="Maya Teeple" w:date="2024-05-14T16:13:00Z">
        <w:r w:rsidR="00444FDF">
          <w:t>I</w:t>
        </w:r>
      </w:ins>
      <w:r w:rsidRPr="000B1931">
        <w:t>.  GOALS, OBJECTIVES AND POLICIES</w:t>
      </w:r>
    </w:p>
    <w:p w14:paraId="59180812" w14:textId="77777777" w:rsidR="00587A16" w:rsidRPr="00370278" w:rsidRDefault="00587A16" w:rsidP="00AF497B">
      <w:pPr>
        <w:pStyle w:val="GoalSections"/>
        <w:rPr>
          <w:rFonts w:hint="eastAsia"/>
        </w:rPr>
      </w:pPr>
      <w:r w:rsidRPr="00370278">
        <w:t>AGRICULTURAL RESOURCES – Goals, Objectives and Policies</w:t>
      </w:r>
    </w:p>
    <w:p w14:paraId="68E21850" w14:textId="49D9F3AA" w:rsidR="00587A16" w:rsidRPr="001051D9" w:rsidRDefault="003C59B4" w:rsidP="00AF497B">
      <w:pPr>
        <w:pStyle w:val="Heading2"/>
        <w:rPr>
          <w:rFonts w:hint="eastAsia"/>
        </w:rPr>
      </w:pPr>
      <w:r>
        <w:rPr>
          <w:b/>
        </w:rPr>
        <w:lastRenderedPageBreak/>
        <w:t>GOAL 1:</w:t>
      </w:r>
      <w:r w:rsidR="00F90AAE">
        <w:rPr>
          <w:b/>
        </w:rPr>
        <w:t xml:space="preserve"> </w:t>
      </w:r>
      <w:r w:rsidR="00587A16">
        <w:t xml:space="preserve">PRESERVE </w:t>
      </w:r>
      <w:r w:rsidR="00587A16" w:rsidRPr="001051D9">
        <w:t>AGRICULTUR</w:t>
      </w:r>
      <w:r w:rsidR="00587A16">
        <w:t xml:space="preserve">AL </w:t>
      </w:r>
      <w:r w:rsidR="00587A16" w:rsidRPr="001051D9">
        <w:t>LAND</w:t>
      </w:r>
      <w:del w:id="1672" w:author="Maya Teeple" w:date="2023-12-28T17:43:00Z">
        <w:r w:rsidR="00587A16" w:rsidRPr="001051D9" w:rsidDel="002F785C">
          <w:delText xml:space="preserve"> </w:delText>
        </w:r>
      </w:del>
      <w:r w:rsidR="00587A16">
        <w:t xml:space="preserve"> IN ORDER TO ENSURE </w:t>
      </w:r>
      <w:r w:rsidR="00587A16" w:rsidRPr="001051D9">
        <w:t xml:space="preserve">AN ADEQUATE LAND BASE FOR LONG-TERM FARM USE.  </w:t>
      </w:r>
      <w:commentRangeStart w:id="1673"/>
      <w:del w:id="1674" w:author="Maya Teeple" w:date="2024-01-04T15:22:00Z">
        <w:r w:rsidR="00587A16" w:rsidRPr="001051D9" w:rsidDel="00753AC6">
          <w:delText>(This applies to all agricultural land</w:delText>
        </w:r>
        <w:r w:rsidR="00587A16" w:rsidDel="00753AC6">
          <w:delText xml:space="preserve">, including </w:delText>
        </w:r>
        <w:r w:rsidR="00DD42F1" w:rsidDel="00753AC6">
          <w:delText xml:space="preserve">AREAS </w:delText>
        </w:r>
        <w:r w:rsidR="00587A16" w:rsidDel="00753AC6">
          <w:delText>outside of Agriculture of Long</w:delText>
        </w:r>
        <w:r w:rsidR="007F0D32" w:rsidDel="00753AC6">
          <w:delText>-</w:delText>
        </w:r>
        <w:r w:rsidR="00587A16" w:rsidDel="00753AC6">
          <w:delText>Term Commercial Significance</w:delText>
        </w:r>
        <w:r w:rsidR="00587A16" w:rsidRPr="001051D9" w:rsidDel="00753AC6">
          <w:delText>)</w:delText>
        </w:r>
      </w:del>
      <w:commentRangeEnd w:id="1673"/>
      <w:r w:rsidR="00753AC6">
        <w:rPr>
          <w:rStyle w:val="CommentReference"/>
          <w:rFonts w:eastAsiaTheme="minorHAnsi"/>
          <w:bCs w:val="0"/>
          <w:caps w:val="0"/>
          <w:spacing w:val="0"/>
        </w:rPr>
        <w:commentReference w:id="1673"/>
      </w:r>
      <w:del w:id="1675" w:author="Maya Teeple" w:date="2024-01-04T15:22:00Z">
        <w:r w:rsidR="00587A16" w:rsidRPr="001051D9" w:rsidDel="00753AC6">
          <w:delText xml:space="preserve"> </w:delText>
        </w:r>
      </w:del>
    </w:p>
    <w:p w14:paraId="532443D6" w14:textId="5DD503BB" w:rsidR="00587A16" w:rsidRPr="001051D9" w:rsidRDefault="00587A16" w:rsidP="00CF3F76">
      <w:r w:rsidRPr="21BC536D">
        <w:rPr>
          <w:b/>
          <w:bCs/>
        </w:rPr>
        <w:t>OBJECTIVE A:</w:t>
      </w:r>
      <w:r>
        <w:t xml:space="preserve">  Conserve</w:t>
      </w:r>
      <w:commentRangeStart w:id="1676"/>
      <w:del w:id="1677" w:author="Maya Teeple" w:date="2024-01-06T19:06:00Z">
        <w:r w:rsidDel="00587A16">
          <w:delText xml:space="preserve"> (no net loss)</w:delText>
        </w:r>
      </w:del>
      <w:commentRangeEnd w:id="1676"/>
      <w:r>
        <w:rPr>
          <w:rStyle w:val="CommentReference"/>
        </w:rPr>
        <w:commentReference w:id="1676"/>
      </w:r>
      <w:r>
        <w:t xml:space="preserve"> and enhance agricultural lands for long-term farming use</w:t>
      </w:r>
      <w:ins w:id="1678" w:author="Maya Teeple" w:date="2024-01-07T12:23:00Z">
        <w:r w:rsidR="00E4502D">
          <w:t>, including those outside of agricultural lands of long-term commercial significance</w:t>
        </w:r>
      </w:ins>
      <w:r>
        <w:t>.</w:t>
      </w:r>
    </w:p>
    <w:p w14:paraId="2EFE4309" w14:textId="77777777" w:rsidR="00587A16" w:rsidRPr="004D5BBE" w:rsidRDefault="00587A16" w:rsidP="00CF3F76">
      <w:pPr>
        <w:rPr>
          <w:b/>
        </w:rPr>
      </w:pPr>
      <w:r w:rsidRPr="004D5BBE">
        <w:rPr>
          <w:b/>
        </w:rPr>
        <w:t>POLICIES:</w:t>
      </w:r>
    </w:p>
    <w:p w14:paraId="23051B71" w14:textId="00E92E28" w:rsidR="00587A16" w:rsidRDefault="00587A16" w:rsidP="00CF3F76">
      <w:pPr>
        <w:numPr>
          <w:ilvl w:val="0"/>
          <w:numId w:val="18"/>
        </w:numPr>
        <w:spacing w:before="240"/>
        <w:ind w:left="720" w:hanging="720"/>
        <w:jc w:val="both"/>
      </w:pPr>
      <w:del w:id="1679" w:author="Maya Teeple" w:date="2024-05-15T10:09:00Z">
        <w:r w:rsidRPr="001051D9" w:rsidDel="00091354">
          <w:delText xml:space="preserve">Residential </w:delText>
        </w:r>
      </w:del>
      <w:ins w:id="1680" w:author="Maya Teeple" w:date="2024-05-15T10:09:00Z">
        <w:r w:rsidR="00091354">
          <w:t>New r</w:t>
        </w:r>
        <w:r w:rsidR="00091354" w:rsidRPr="001051D9">
          <w:t xml:space="preserve">esidential </w:t>
        </w:r>
      </w:ins>
      <w:r w:rsidRPr="001051D9">
        <w:t xml:space="preserve">uses adjacent to </w:t>
      </w:r>
      <w:ins w:id="1681" w:author="Maya Teeple" w:date="2024-05-15T10:09:00Z">
        <w:r w:rsidR="00091354">
          <w:t xml:space="preserve">existing </w:t>
        </w:r>
      </w:ins>
      <w:r w:rsidRPr="001051D9">
        <w:t xml:space="preserve">farms should be developed in a manner which minimizes potential conflicts and reduces unnecessary conversion of farmland. The use of “cluster” development patterns should not result in increased density adjacent to existing </w:t>
      </w:r>
      <w:proofErr w:type="gramStart"/>
      <w:r w:rsidRPr="001051D9">
        <w:t>farms, and</w:t>
      </w:r>
      <w:proofErr w:type="gramEnd"/>
      <w:r w:rsidRPr="001051D9">
        <w:t xml:space="preserve"> should ensure that resource use parcels intended for agricultural use can be reasonably farmed.</w:t>
      </w:r>
    </w:p>
    <w:p w14:paraId="493A5C28" w14:textId="56CB2C8E" w:rsidR="00587A16" w:rsidRDefault="00587A16" w:rsidP="00CF3F76">
      <w:pPr>
        <w:numPr>
          <w:ilvl w:val="0"/>
          <w:numId w:val="18"/>
        </w:numPr>
        <w:spacing w:before="240"/>
        <w:ind w:left="720" w:hanging="720"/>
        <w:jc w:val="both"/>
      </w:pPr>
      <w:r w:rsidRPr="001051D9">
        <w:t xml:space="preserve">Commercial farmland owners </w:t>
      </w:r>
      <w:del w:id="1682" w:author="Maya Teeple" w:date="2024-05-15T10:10:00Z">
        <w:r w:rsidRPr="001051D9" w:rsidDel="00091354">
          <w:delText xml:space="preserve">should </w:delText>
        </w:r>
      </w:del>
      <w:ins w:id="1683" w:author="Maya Teeple" w:date="2024-05-15T10:10:00Z">
        <w:r w:rsidR="00091354">
          <w:t>will</w:t>
        </w:r>
        <w:r w:rsidR="00091354" w:rsidRPr="001051D9">
          <w:t xml:space="preserve"> </w:t>
        </w:r>
      </w:ins>
      <w:r w:rsidRPr="001051D9">
        <w:t>be encouraged to retain their lands in commercial farm production and enroll their land in the Open Space</w:t>
      </w:r>
      <w:del w:id="1684" w:author="Maya Teeple" w:date="2024-01-04T16:04:00Z">
        <w:r w:rsidRPr="001051D9" w:rsidDel="00B167BE">
          <w:delText>-</w:delText>
        </w:r>
      </w:del>
      <w:r w:rsidRPr="001051D9">
        <w:t xml:space="preserve"> Farm and Agriculture Tax Program.</w:t>
      </w:r>
    </w:p>
    <w:p w14:paraId="74ED0BC0" w14:textId="5FAA7D3A" w:rsidR="00587A16" w:rsidRDefault="00587A16" w:rsidP="00CF3F76">
      <w:pPr>
        <w:numPr>
          <w:ilvl w:val="0"/>
          <w:numId w:val="18"/>
        </w:numPr>
        <w:spacing w:before="240"/>
        <w:ind w:left="720" w:hanging="720"/>
        <w:jc w:val="both"/>
      </w:pPr>
      <w:r>
        <w:t xml:space="preserve">Farmland owners no longer meeting commercial requirements for current use agriculture </w:t>
      </w:r>
      <w:del w:id="1685" w:author="Maya Teeple" w:date="2024-05-15T10:10:00Z">
        <w:r w:rsidDel="00091354">
          <w:delText xml:space="preserve">should </w:delText>
        </w:r>
      </w:del>
      <w:ins w:id="1686" w:author="Maya Teeple" w:date="2024-05-15T10:10:00Z">
        <w:r w:rsidR="00091354">
          <w:t xml:space="preserve">will </w:t>
        </w:r>
      </w:ins>
      <w:r>
        <w:t>be encouraged to enroll their land in the Open Space Tax Program as Farm and Agricultural Conservation Land.</w:t>
      </w:r>
    </w:p>
    <w:p w14:paraId="307C9A87" w14:textId="656BFC20" w:rsidR="00587A16" w:rsidRDefault="00587A16" w:rsidP="00CF3F76">
      <w:pPr>
        <w:numPr>
          <w:ilvl w:val="0"/>
          <w:numId w:val="18"/>
        </w:numPr>
        <w:spacing w:before="240"/>
        <w:ind w:left="720" w:hanging="720"/>
        <w:jc w:val="both"/>
      </w:pPr>
      <w:proofErr w:type="gramStart"/>
      <w:r w:rsidRPr="001051D9">
        <w:t>In order to</w:t>
      </w:r>
      <w:proofErr w:type="gramEnd"/>
      <w:r w:rsidRPr="001051D9">
        <w:t xml:space="preserve"> reduce development pressure </w:t>
      </w:r>
      <w:r w:rsidR="0017257D">
        <w:t>on</w:t>
      </w:r>
      <w:r w:rsidR="0017257D" w:rsidRPr="001051D9">
        <w:t xml:space="preserve"> </w:t>
      </w:r>
      <w:del w:id="1687" w:author="Maya Teeple" w:date="2024-01-07T12:25:00Z">
        <w:r w:rsidRPr="001051D9" w:rsidDel="0009792F">
          <w:delText xml:space="preserve">the </w:delText>
        </w:r>
      </w:del>
      <w:r w:rsidRPr="001051D9">
        <w:t>farm</w:t>
      </w:r>
      <w:ins w:id="1688" w:author="Maya Teeple" w:date="2024-01-07T12:25:00Z">
        <w:r w:rsidR="0009792F">
          <w:t>s</w:t>
        </w:r>
      </w:ins>
      <w:r w:rsidRPr="001051D9">
        <w:t xml:space="preserve"> </w:t>
      </w:r>
      <w:del w:id="1689" w:author="Maya Teeple" w:date="2024-01-07T12:25:00Z">
        <w:r w:rsidRPr="001051D9" w:rsidDel="0009792F">
          <w:delText xml:space="preserve">and </w:delText>
        </w:r>
      </w:del>
      <w:ins w:id="1690" w:author="Maya Teeple" w:date="2024-01-07T12:25:00Z">
        <w:r w:rsidR="0009792F">
          <w:t>in</w:t>
        </w:r>
        <w:r w:rsidR="0009792F" w:rsidRPr="001051D9">
          <w:t xml:space="preserve"> </w:t>
        </w:r>
      </w:ins>
      <w:r w:rsidRPr="001051D9">
        <w:t>rural areas, future development should be directed toward designated growth areas where existing and planned services can more easily accommodate growth.  Outside these growth areas, densities should remain low.</w:t>
      </w:r>
    </w:p>
    <w:p w14:paraId="39DE3ADC" w14:textId="66C799AE" w:rsidR="001B4FDD" w:rsidRDefault="001B4FDD" w:rsidP="00CF3F76">
      <w:pPr>
        <w:numPr>
          <w:ilvl w:val="0"/>
          <w:numId w:val="18"/>
        </w:numPr>
        <w:spacing w:before="240"/>
        <w:ind w:left="720" w:hanging="720"/>
        <w:jc w:val="both"/>
        <w:rPr>
          <w:ins w:id="1691" w:author="Maya Teeple" w:date="2024-01-04T13:46:00Z"/>
        </w:rPr>
      </w:pPr>
      <w:ins w:id="1692" w:author="Maya Teeple" w:date="2024-01-04T13:46:00Z">
        <w:r>
          <w:t xml:space="preserve">Consider </w:t>
        </w:r>
      </w:ins>
      <w:ins w:id="1693" w:author="Maya Teeple" w:date="2024-01-04T13:47:00Z">
        <w:r w:rsidR="00DD4F78">
          <w:t xml:space="preserve">new </w:t>
        </w:r>
      </w:ins>
      <w:ins w:id="1694" w:author="Maya Teeple" w:date="2024-01-04T13:46:00Z">
        <w:r>
          <w:t xml:space="preserve">incentives </w:t>
        </w:r>
      </w:ins>
      <w:ins w:id="1695" w:author="Maya Teeple" w:date="2024-01-07T12:25:00Z">
        <w:r w:rsidR="0009792F">
          <w:t xml:space="preserve">to encourage </w:t>
        </w:r>
      </w:ins>
      <w:ins w:id="1696" w:author="Maya Teeple" w:date="2024-01-04T13:46:00Z">
        <w:r>
          <w:t xml:space="preserve">clustering on rural residential lands </w:t>
        </w:r>
      </w:ins>
      <w:ins w:id="1697" w:author="Maya Teeple" w:date="2024-01-04T13:47:00Z">
        <w:r w:rsidR="00DD4F78">
          <w:t xml:space="preserve">that overlap with prime farmland soils and </w:t>
        </w:r>
      </w:ins>
      <w:ins w:id="1698" w:author="Maya Teeple" w:date="2024-01-07T12:26:00Z">
        <w:r w:rsidR="0009792F">
          <w:t xml:space="preserve">have </w:t>
        </w:r>
      </w:ins>
      <w:ins w:id="1699" w:author="Maya Teeple" w:date="2024-01-04T13:47:00Z">
        <w:r w:rsidR="00DD4F78">
          <w:t>active farms to further conserve prime farmland soils</w:t>
        </w:r>
      </w:ins>
      <w:ins w:id="1700" w:author="Maya Teeple" w:date="2024-01-07T12:26:00Z">
        <w:r w:rsidR="0009792F">
          <w:t xml:space="preserve"> </w:t>
        </w:r>
      </w:ins>
      <w:ins w:id="1701" w:author="Maya Teeple" w:date="2024-01-07T12:27:00Z">
        <w:r w:rsidR="0009792F">
          <w:t xml:space="preserve">for future agricultural operations that are </w:t>
        </w:r>
      </w:ins>
      <w:ins w:id="1702" w:author="Maya Teeple" w:date="2024-01-07T12:26:00Z">
        <w:r w:rsidR="0009792F">
          <w:t>not already protected as long-term agriculture</w:t>
        </w:r>
      </w:ins>
      <w:ins w:id="1703" w:author="Maya Teeple" w:date="2024-01-04T13:47:00Z">
        <w:r w:rsidR="00DD4F78">
          <w:t>.</w:t>
        </w:r>
      </w:ins>
    </w:p>
    <w:p w14:paraId="65F69E8A" w14:textId="67DD935B" w:rsidR="0009792F" w:rsidRDefault="0009792F" w:rsidP="00CF3F76">
      <w:pPr>
        <w:numPr>
          <w:ilvl w:val="0"/>
          <w:numId w:val="18"/>
        </w:numPr>
        <w:spacing w:before="240"/>
        <w:ind w:left="720" w:hanging="720"/>
        <w:jc w:val="both"/>
        <w:rPr>
          <w:ins w:id="1704" w:author="Maya Teeple" w:date="2024-01-07T12:28:00Z"/>
        </w:rPr>
      </w:pPr>
      <w:ins w:id="1705" w:author="Maya Teeple" w:date="2024-01-07T12:27:00Z">
        <w:r>
          <w:t>Consider a n</w:t>
        </w:r>
      </w:ins>
      <w:ins w:id="1706" w:author="Maya Teeple" w:date="2024-01-07T12:28:00Z">
        <w:r>
          <w:t xml:space="preserve">ew agricultural zone that </w:t>
        </w:r>
        <w:r w:rsidR="0058646D">
          <w:t>applies to agricultur</w:t>
        </w:r>
      </w:ins>
      <w:ins w:id="1707" w:author="Maya Teeple" w:date="2024-01-07T12:30:00Z">
        <w:r w:rsidR="0058646D">
          <w:t>al lands located</w:t>
        </w:r>
      </w:ins>
      <w:ins w:id="1708" w:author="Maya Teeple" w:date="2024-01-07T12:28:00Z">
        <w:r w:rsidR="0058646D">
          <w:t xml:space="preserve"> outside of the long-term agriculture designation</w:t>
        </w:r>
      </w:ins>
      <w:ins w:id="1709" w:author="Maya Teeple" w:date="2024-01-07T12:35:00Z">
        <w:r w:rsidR="0050198D">
          <w:t xml:space="preserve"> </w:t>
        </w:r>
      </w:ins>
      <w:ins w:id="1710" w:author="Maya Teeple" w:date="2024-01-07T12:30:00Z">
        <w:r w:rsidR="0058646D">
          <w:t>that</w:t>
        </w:r>
      </w:ins>
      <w:ins w:id="1711" w:author="Maya Teeple" w:date="2024-01-07T12:28:00Z">
        <w:r w:rsidR="0058646D">
          <w:t xml:space="preserve"> protects underlying agriculture soils and existing operations from incompatible adjacent uses and developme</w:t>
        </w:r>
      </w:ins>
      <w:ins w:id="1712" w:author="Maya Teeple" w:date="2024-01-07T12:29:00Z">
        <w:r w:rsidR="0058646D">
          <w:t>nt pressures and maintains and enhances agricultural viability.</w:t>
        </w:r>
      </w:ins>
    </w:p>
    <w:p w14:paraId="527017C4" w14:textId="44B4C501" w:rsidR="00587A16" w:rsidRDefault="00587A16" w:rsidP="00CF3F76">
      <w:pPr>
        <w:numPr>
          <w:ilvl w:val="0"/>
          <w:numId w:val="18"/>
        </w:numPr>
        <w:spacing w:before="240"/>
        <w:ind w:left="720" w:hanging="720"/>
        <w:jc w:val="both"/>
      </w:pPr>
      <w:r>
        <w:t>Agricultural lands within the Nisqually Valley should be given a high priority for protection by means customized to the Valley's unique characteristics. Agricultural lands within the Nisqually Sub</w:t>
      </w:r>
      <w:r w:rsidR="00034479">
        <w:t xml:space="preserve">area </w:t>
      </w:r>
      <w:r>
        <w:t>should be protected from the encroachment of existing and potential residences within the valley and along the adjacent wooded hillsides.</w:t>
      </w:r>
    </w:p>
    <w:p w14:paraId="652DF542" w14:textId="049D08B9" w:rsidR="00587A16" w:rsidRDefault="00587A16" w:rsidP="00CF3F76">
      <w:pPr>
        <w:numPr>
          <w:ilvl w:val="0"/>
          <w:numId w:val="18"/>
        </w:numPr>
        <w:spacing w:before="240"/>
        <w:ind w:left="720" w:hanging="720"/>
        <w:jc w:val="both"/>
      </w:pPr>
      <w:del w:id="1713" w:author="Maya Teeple" w:date="2024-05-15T10:52:00Z">
        <w:r w:rsidDel="00DD2D9B">
          <w:lastRenderedPageBreak/>
          <w:delText xml:space="preserve">The </w:delText>
        </w:r>
      </w:del>
      <w:ins w:id="1714" w:author="Amelia Schwartz" w:date="2024-01-24T12:36:00Z">
        <w:del w:id="1715" w:author="Maya Teeple" w:date="2024-05-15T10:52:00Z">
          <w:r w:rsidR="00D953DF" w:rsidDel="00DD2D9B">
            <w:delText>c</w:delText>
          </w:r>
        </w:del>
      </w:ins>
      <w:del w:id="1716" w:author="Maya Teeple" w:date="2024-05-15T10:52:00Z">
        <w:r w:rsidDel="00DD2D9B">
          <w:delText xml:space="preserve">County </w:delText>
        </w:r>
      </w:del>
      <w:del w:id="1717" w:author="Maya Teeple" w:date="2024-05-15T10:11:00Z">
        <w:r w:rsidDel="00091354">
          <w:delText xml:space="preserve">should </w:delText>
        </w:r>
      </w:del>
      <w:del w:id="1718" w:author="Maya Teeple" w:date="2024-05-15T10:52:00Z">
        <w:r w:rsidDel="00DD2D9B">
          <w:delText>c</w:delText>
        </w:r>
      </w:del>
      <w:ins w:id="1719" w:author="Maya Teeple" w:date="2024-05-15T10:52:00Z">
        <w:r w:rsidR="00DD2D9B">
          <w:t>C</w:t>
        </w:r>
      </w:ins>
      <w:r>
        <w:t>ontinue to develop innovative strategies for the conservation of farmland</w:t>
      </w:r>
      <w:ins w:id="1720" w:author="Maya Teeple" w:date="2024-01-04T16:21:00Z">
        <w:r w:rsidR="00EF04D8">
          <w:t xml:space="preserve"> and to encourage farmers to </w:t>
        </w:r>
      </w:ins>
      <w:ins w:id="1721" w:author="Maya Teeple" w:date="2024-01-04T16:22:00Z">
        <w:r w:rsidR="00EF04D8">
          <w:t>stay in agriculture</w:t>
        </w:r>
      </w:ins>
      <w:r>
        <w:t>.  Strategies such as rural cluster subdivisions, Purchase of Development Rights (PDR), Transfer of Development Rights (TDR), conservation easements</w:t>
      </w:r>
      <w:ins w:id="1722" w:author="Marisa Whisman" w:date="2024-04-10T18:04:00Z">
        <w:r w:rsidR="14A35EA2">
          <w:t xml:space="preserve"> including HCP working lands easements</w:t>
        </w:r>
      </w:ins>
      <w:r>
        <w:t>, and the Voluntary Stewardship Program should continue to be implemented throughout the county.</w:t>
      </w:r>
    </w:p>
    <w:p w14:paraId="7CEEC409" w14:textId="3C679293" w:rsidR="00587A16" w:rsidRDefault="00587A16" w:rsidP="00CF3F76">
      <w:pPr>
        <w:numPr>
          <w:ilvl w:val="0"/>
          <w:numId w:val="18"/>
        </w:numPr>
        <w:spacing w:before="240"/>
        <w:ind w:left="720" w:hanging="720"/>
        <w:jc w:val="both"/>
      </w:pPr>
      <w:del w:id="1723" w:author="Maya Teeple" w:date="2024-05-15T10:52:00Z">
        <w:r w:rsidDel="00DD2D9B">
          <w:delText xml:space="preserve">The </w:delText>
        </w:r>
      </w:del>
      <w:ins w:id="1724" w:author="Amelia Schwartz" w:date="2024-01-24T13:01:00Z">
        <w:del w:id="1725" w:author="Maya Teeple" w:date="2024-05-15T10:52:00Z">
          <w:r w:rsidR="00971438" w:rsidDel="00DD2D9B">
            <w:delText>c</w:delText>
          </w:r>
        </w:del>
      </w:ins>
      <w:del w:id="1726" w:author="Maya Teeple" w:date="2024-05-15T10:52:00Z">
        <w:r w:rsidDel="00DD2D9B">
          <w:delText xml:space="preserve">County </w:delText>
        </w:r>
      </w:del>
      <w:del w:id="1727" w:author="Maya Teeple" w:date="2024-05-15T10:12:00Z">
        <w:r w:rsidDel="008801B9">
          <w:delText xml:space="preserve">should </w:delText>
        </w:r>
      </w:del>
      <w:del w:id="1728" w:author="Maya Teeple" w:date="2024-05-15T10:52:00Z">
        <w:r w:rsidDel="00DD2D9B">
          <w:delText>w</w:delText>
        </w:r>
      </w:del>
      <w:ins w:id="1729" w:author="Maya Teeple" w:date="2024-05-15T10:52:00Z">
        <w:r w:rsidR="00DD2D9B">
          <w:t>W</w:t>
        </w:r>
      </w:ins>
      <w:r>
        <w:t xml:space="preserve">ork with conservation groups and farmland owners to encourage participation in voluntary </w:t>
      </w:r>
      <w:r w:rsidR="00F3570F">
        <w:t>p</w:t>
      </w:r>
      <w:r>
        <w:t xml:space="preserve">rograms for the conservation of agricultural and working lands. </w:t>
      </w:r>
    </w:p>
    <w:p w14:paraId="2716B667" w14:textId="2B0968D2" w:rsidR="00587A16" w:rsidRPr="004D5BBE" w:rsidDel="00EF04D8" w:rsidRDefault="00587A16" w:rsidP="00CF3F76">
      <w:pPr>
        <w:numPr>
          <w:ilvl w:val="0"/>
          <w:numId w:val="18"/>
        </w:numPr>
        <w:spacing w:before="240"/>
        <w:ind w:left="720" w:hanging="720"/>
        <w:jc w:val="both"/>
        <w:rPr>
          <w:del w:id="1730" w:author="Maya Teeple" w:date="2024-01-04T16:21:00Z"/>
        </w:rPr>
      </w:pPr>
      <w:del w:id="1731" w:author="Maya Teeple" w:date="2024-01-04T16:21:00Z">
        <w:r w:rsidDel="00587A16">
          <w:delText xml:space="preserve">Purchase of Development Rights (PDR) and Transfer of Development Rights (TDR) Programs should be utilized as incentives for farmers to stay in agriculture on agricultural lands within the County to ensure that agricultural and working lands stay available for such uses. </w:delText>
        </w:r>
      </w:del>
    </w:p>
    <w:p w14:paraId="08B35CF0" w14:textId="1ED44392" w:rsidR="00587A16" w:rsidRPr="001051D9" w:rsidRDefault="00587A16" w:rsidP="00CF3F76">
      <w:pPr>
        <w:spacing w:before="240"/>
      </w:pPr>
      <w:r w:rsidRPr="001051D9">
        <w:rPr>
          <w:b/>
        </w:rPr>
        <w:t>OBJECTIVE B:</w:t>
      </w:r>
      <w:r w:rsidRPr="001051D9">
        <w:t xml:space="preserve">  </w:t>
      </w:r>
      <w:del w:id="1732" w:author="Maya Teeple" w:date="2024-01-04T16:22:00Z">
        <w:r w:rsidDel="00EF04D8">
          <w:delText>Encourage and e</w:delText>
        </w:r>
      </w:del>
      <w:ins w:id="1733" w:author="Maya Teeple" w:date="2024-01-04T16:22:00Z">
        <w:r w:rsidR="00EF04D8">
          <w:t>E</w:t>
        </w:r>
      </w:ins>
      <w:r>
        <w:t xml:space="preserve">ducate </w:t>
      </w:r>
      <w:r w:rsidR="00293CEC">
        <w:t>the community</w:t>
      </w:r>
      <w:r>
        <w:t xml:space="preserve"> </w:t>
      </w:r>
      <w:r w:rsidR="008A2742">
        <w:t>about the value of t</w:t>
      </w:r>
      <w:r w:rsidRPr="001051D9">
        <w:t>he county's agricultural resources</w:t>
      </w:r>
      <w:ins w:id="1734" w:author="Maya Teeple" w:date="2024-01-04T16:24:00Z">
        <w:r w:rsidR="008F154F">
          <w:t xml:space="preserve"> and encourage community support of agriculture</w:t>
        </w:r>
      </w:ins>
      <w:r w:rsidRPr="001051D9">
        <w:t>.</w:t>
      </w:r>
    </w:p>
    <w:p w14:paraId="17F7B322" w14:textId="77777777" w:rsidR="00587A16" w:rsidRDefault="00587A16" w:rsidP="00CF3F76">
      <w:pPr>
        <w:rPr>
          <w:b/>
        </w:rPr>
      </w:pPr>
      <w:r w:rsidRPr="004D5BBE">
        <w:rPr>
          <w:b/>
        </w:rPr>
        <w:t>POLICIES:</w:t>
      </w:r>
    </w:p>
    <w:p w14:paraId="52A9FDB6" w14:textId="78266577" w:rsidR="00587A16" w:rsidRDefault="00587A16" w:rsidP="00CF3F76">
      <w:pPr>
        <w:numPr>
          <w:ilvl w:val="0"/>
          <w:numId w:val="20"/>
        </w:numPr>
        <w:spacing w:before="240"/>
        <w:ind w:hanging="720"/>
        <w:jc w:val="both"/>
      </w:pPr>
      <w:del w:id="1735" w:author="Maya Teeple" w:date="2024-05-15T10:52:00Z">
        <w:r w:rsidRPr="001051D9" w:rsidDel="00DD2D9B">
          <w:delText>The county should e</w:delText>
        </w:r>
      </w:del>
      <w:ins w:id="1736" w:author="Maya Teeple" w:date="2024-05-15T10:52:00Z">
        <w:r w:rsidR="00DD2D9B">
          <w:t>E</w:t>
        </w:r>
      </w:ins>
      <w:r w:rsidRPr="001051D9">
        <w:t xml:space="preserve">ncourage </w:t>
      </w:r>
      <w:del w:id="1737" w:author="Maya Teeple" w:date="2024-01-04T16:22:00Z">
        <w:r w:rsidRPr="001051D9" w:rsidDel="00EF04D8">
          <w:delText xml:space="preserve">the </w:delText>
        </w:r>
      </w:del>
      <w:r w:rsidRPr="001051D9">
        <w:t>schools</w:t>
      </w:r>
      <w:ins w:id="1738" w:author="Maya Teeple" w:date="2024-01-04T16:22:00Z">
        <w:r w:rsidR="00EF04D8">
          <w:t>, loc</w:t>
        </w:r>
      </w:ins>
      <w:ins w:id="1739" w:author="Maya Teeple" w:date="2024-01-04T16:23:00Z">
        <w:r w:rsidR="00EF04D8">
          <w:t>al organizations,</w:t>
        </w:r>
      </w:ins>
      <w:r w:rsidRPr="001051D9">
        <w:t xml:space="preserve"> and the media to provide more information on the </w:t>
      </w:r>
      <w:del w:id="1740" w:author="Maya Teeple" w:date="2024-01-04T16:23:00Z">
        <w:r w:rsidRPr="001051D9" w:rsidDel="008F154F">
          <w:delText xml:space="preserve">special problems, potential, and </w:delText>
        </w:r>
      </w:del>
      <w:r w:rsidRPr="001051D9">
        <w:t xml:space="preserve">importance of </w:t>
      </w:r>
      <w:r>
        <w:t xml:space="preserve">local </w:t>
      </w:r>
      <w:r w:rsidRPr="001051D9">
        <w:t xml:space="preserve">agriculture to all </w:t>
      </w:r>
      <w:del w:id="1741" w:author="Maya Teeple" w:date="2023-12-27T16:17:00Z">
        <w:r w:rsidRPr="001051D9" w:rsidDel="00E862CA">
          <w:delText>citizens</w:delText>
        </w:r>
      </w:del>
      <w:ins w:id="1742" w:author="Maya Teeple" w:date="2023-12-27T16:17:00Z">
        <w:r w:rsidR="00E862CA">
          <w:t>community members</w:t>
        </w:r>
      </w:ins>
      <w:ins w:id="1743" w:author="Maya Teeple" w:date="2024-01-04T16:23:00Z">
        <w:r w:rsidR="008F154F">
          <w:t xml:space="preserve"> and special problems agricultural operators can </w:t>
        </w:r>
      </w:ins>
      <w:ins w:id="1744" w:author="Maya Teeple" w:date="2024-01-04T16:24:00Z">
        <w:r w:rsidR="008F154F">
          <w:t>run into</w:t>
        </w:r>
      </w:ins>
      <w:r w:rsidRPr="001051D9">
        <w:t>.</w:t>
      </w:r>
    </w:p>
    <w:p w14:paraId="1A992E68" w14:textId="1254A5B2" w:rsidR="00587A16" w:rsidRDefault="00587A16" w:rsidP="00CF3F76">
      <w:pPr>
        <w:numPr>
          <w:ilvl w:val="0"/>
          <w:numId w:val="20"/>
        </w:numPr>
        <w:spacing w:before="240"/>
        <w:ind w:hanging="720"/>
        <w:jc w:val="both"/>
        <w:rPr>
          <w:ins w:id="1745" w:author="Amelia Schwartz" w:date="2024-04-10T11:48:00Z"/>
        </w:rPr>
      </w:pPr>
      <w:del w:id="1746" w:author="Maya Teeple" w:date="2024-05-15T10:52:00Z">
        <w:r w:rsidRPr="001051D9" w:rsidDel="00DD2D9B">
          <w:delText>The county should w</w:delText>
        </w:r>
      </w:del>
      <w:ins w:id="1747" w:author="Maya Teeple" w:date="2024-05-15T10:52:00Z">
        <w:r w:rsidR="00DD2D9B">
          <w:t>W</w:t>
        </w:r>
      </w:ins>
      <w:r w:rsidRPr="001051D9">
        <w:t>ork with community groups to support the continued viability of agriculture and encourage community support for it.</w:t>
      </w:r>
    </w:p>
    <w:p w14:paraId="472A4A87" w14:textId="064FD01B" w:rsidR="00FD3E42" w:rsidRDefault="00FD3E42" w:rsidP="00CF3F76">
      <w:pPr>
        <w:numPr>
          <w:ilvl w:val="0"/>
          <w:numId w:val="20"/>
        </w:numPr>
        <w:spacing w:before="240"/>
        <w:ind w:hanging="720"/>
        <w:jc w:val="both"/>
        <w:rPr>
          <w:ins w:id="1748" w:author="Amelia Schwartz" w:date="2024-03-06T16:10:00Z"/>
        </w:rPr>
      </w:pPr>
      <w:ins w:id="1749" w:author="Amelia Schwartz" w:date="2024-04-10T11:48:00Z">
        <w:del w:id="1750" w:author="Maya Teeple" w:date="2024-05-15T10:53:00Z">
          <w:r w:rsidDel="00DD2D9B">
            <w:delText xml:space="preserve">The county should </w:delText>
          </w:r>
          <w:r w:rsidR="00A16930" w:rsidDel="00DD2D9B">
            <w:delText>e</w:delText>
          </w:r>
        </w:del>
      </w:ins>
      <w:ins w:id="1751" w:author="Maya Teeple" w:date="2024-05-15T10:53:00Z">
        <w:r w:rsidR="00DD2D9B">
          <w:t>E</w:t>
        </w:r>
      </w:ins>
      <w:ins w:id="1752" w:author="Amelia Schwartz" w:date="2024-04-10T11:48:00Z">
        <w:r w:rsidR="00A16930">
          <w:t>ncourage education</w:t>
        </w:r>
      </w:ins>
      <w:ins w:id="1753" w:author="Amelia Schwartz" w:date="2024-04-10T11:49:00Z">
        <w:r w:rsidR="00255613">
          <w:t xml:space="preserve"> of </w:t>
        </w:r>
        <w:r w:rsidR="009206FC">
          <w:t xml:space="preserve">the value of prairie land for </w:t>
        </w:r>
        <w:r w:rsidR="00125665">
          <w:t>management and ecological</w:t>
        </w:r>
        <w:r w:rsidR="00BA0B9D">
          <w:t xml:space="preserve"> and traditional food</w:t>
        </w:r>
        <w:r w:rsidR="00125665">
          <w:t xml:space="preserve"> resources</w:t>
        </w:r>
        <w:r w:rsidR="002C0229">
          <w:t>.</w:t>
        </w:r>
      </w:ins>
      <w:ins w:id="1754" w:author="Marisa Whisman" w:date="2024-04-10T18:55:00Z">
        <w:r w:rsidR="6C96589D">
          <w:t xml:space="preserve"> </w:t>
        </w:r>
      </w:ins>
      <w:ins w:id="1755" w:author="Marisa Whisman" w:date="2024-04-10T18:58:00Z">
        <w:r w:rsidR="19CD576E">
          <w:t xml:space="preserve">New </w:t>
        </w:r>
      </w:ins>
      <w:ins w:id="1756" w:author="Marisa Whisman" w:date="2024-04-10T18:59:00Z">
        <w:r w:rsidR="19CD576E">
          <w:t xml:space="preserve">reserves under the county HCP conservation land system will include tribal harvest of camas where feasible, </w:t>
        </w:r>
      </w:ins>
      <w:ins w:id="1757" w:author="Marisa Whisman" w:date="2024-04-10T19:00:00Z">
        <w:r w:rsidR="2692B219">
          <w:t xml:space="preserve">and public outreach events related to the HCP will address the role of indigenous people </w:t>
        </w:r>
      </w:ins>
      <w:ins w:id="1758" w:author="Marisa Whisman" w:date="2024-04-10T19:01:00Z">
        <w:r w:rsidR="7E85BBD3">
          <w:t xml:space="preserve">as having managed prairies since time </w:t>
        </w:r>
        <w:del w:id="1759" w:author="Maya Teeple" w:date="2024-05-14T16:04:00Z">
          <w:r w:rsidR="7E85BBD3" w:rsidDel="000644AC">
            <w:delText>imemmorial</w:delText>
          </w:r>
        </w:del>
      </w:ins>
      <w:ins w:id="1760" w:author="Maya Teeple" w:date="2024-05-14T16:04:00Z">
        <w:r w:rsidR="000644AC">
          <w:t>immemorial</w:t>
        </w:r>
      </w:ins>
      <w:ins w:id="1761" w:author="Marisa Whisman" w:date="2024-04-10T19:04:00Z">
        <w:r w:rsidR="585793A5">
          <w:t>.</w:t>
        </w:r>
      </w:ins>
    </w:p>
    <w:p w14:paraId="7A8D5865" w14:textId="6D51D26F" w:rsidR="00705ACC" w:rsidRDefault="00705ACC" w:rsidP="00EE110A">
      <w:pPr>
        <w:spacing w:before="240"/>
        <w:jc w:val="both"/>
      </w:pPr>
    </w:p>
    <w:p w14:paraId="6A1DFD6C" w14:textId="242B49A2" w:rsidR="00587A16" w:rsidRPr="001051D9" w:rsidRDefault="00587A16" w:rsidP="00CF3F76">
      <w:r w:rsidRPr="001051D9">
        <w:rPr>
          <w:b/>
        </w:rPr>
        <w:t>OBJECTIVE C:</w:t>
      </w:r>
      <w:r w:rsidRPr="001051D9">
        <w:t xml:space="preserve">  Provide regulations that are supportive to long-term agricultural use.</w:t>
      </w:r>
    </w:p>
    <w:p w14:paraId="7F740FF9" w14:textId="77777777" w:rsidR="00587A16" w:rsidRPr="004D5BBE" w:rsidRDefault="00587A16" w:rsidP="00CF3F76">
      <w:pPr>
        <w:rPr>
          <w:b/>
        </w:rPr>
      </w:pPr>
      <w:r w:rsidRPr="004D5BBE">
        <w:rPr>
          <w:b/>
        </w:rPr>
        <w:t>POLICIES:</w:t>
      </w:r>
    </w:p>
    <w:p w14:paraId="6421775A" w14:textId="56279939" w:rsidR="00587A16" w:rsidRDefault="00587A16" w:rsidP="00CF3F76">
      <w:pPr>
        <w:numPr>
          <w:ilvl w:val="0"/>
          <w:numId w:val="45"/>
        </w:numPr>
        <w:spacing w:before="240"/>
        <w:ind w:hanging="720"/>
        <w:jc w:val="both"/>
      </w:pPr>
      <w:del w:id="1762" w:author="Maya Teeple" w:date="2024-01-04T16:08:00Z">
        <w:r w:rsidDel="00587A16">
          <w:delText>Farmers often need to work with a variety of federal, state, and local government regulations and agencies.  Thurston County</w:delText>
        </w:r>
      </w:del>
      <w:ins w:id="1763" w:author="Amelia Schwartz" w:date="2024-01-24T12:33:00Z">
        <w:del w:id="1764" w:author="Maya Teeple" w:date="2024-05-15T10:54:00Z">
          <w:r w:rsidR="002E0D54" w:rsidDel="00DD2D9B">
            <w:delText>c</w:delText>
          </w:r>
        </w:del>
      </w:ins>
      <w:ins w:id="1765" w:author="Maya Teeple" w:date="2024-05-15T10:54:00Z">
        <w:r w:rsidR="00DD2D9B">
          <w:t>T</w:t>
        </w:r>
      </w:ins>
      <w:ins w:id="1766" w:author="Maya Teeple" w:date="2024-01-04T16:08:00Z">
        <w:r w:rsidR="00603C66">
          <w:t>rain</w:t>
        </w:r>
      </w:ins>
      <w:r>
        <w:t xml:space="preserve"> staff </w:t>
      </w:r>
      <w:del w:id="1767" w:author="Maya Teeple" w:date="2024-01-04T16:08:00Z">
        <w:r w:rsidDel="00587A16">
          <w:delText xml:space="preserve">should be trained </w:delText>
        </w:r>
      </w:del>
      <w:r>
        <w:t xml:space="preserve">to assist farmers in working </w:t>
      </w:r>
      <w:del w:id="1768" w:author="Maya Teeple" w:date="2024-01-04T16:09:00Z">
        <w:r w:rsidDel="00587A16">
          <w:delText>their way through this</w:delText>
        </w:r>
      </w:del>
      <w:ins w:id="1769" w:author="Maya Teeple" w:date="2024-01-04T16:09:00Z">
        <w:r w:rsidR="00603C66">
          <w:t>through</w:t>
        </w:r>
      </w:ins>
      <w:r>
        <w:t xml:space="preserve"> often time</w:t>
      </w:r>
      <w:ins w:id="1770" w:author="Maya Teeple" w:date="2024-01-06T19:10:00Z">
        <w:r w:rsidR="70BC3B5A">
          <w:t xml:space="preserve"> </w:t>
        </w:r>
      </w:ins>
      <w:r>
        <w:t>consuming and complex process</w:t>
      </w:r>
      <w:ins w:id="1771" w:author="Maya Teeple" w:date="2024-01-04T16:09:00Z">
        <w:r w:rsidR="00603C66">
          <w:t xml:space="preserve">es </w:t>
        </w:r>
      </w:ins>
      <w:ins w:id="1772" w:author="Maya Teeple" w:date="2024-01-04T16:13:00Z">
        <w:r w:rsidR="00B64BFE">
          <w:t xml:space="preserve">and regulations </w:t>
        </w:r>
      </w:ins>
      <w:ins w:id="1773" w:author="Maya Teeple" w:date="2024-01-04T16:09:00Z">
        <w:r w:rsidR="00603C66">
          <w:t>at the</w:t>
        </w:r>
      </w:ins>
      <w:ins w:id="1774" w:author="Maya Teeple" w:date="2024-01-04T16:13:00Z">
        <w:r w:rsidR="00B64BFE">
          <w:t xml:space="preserve"> local</w:t>
        </w:r>
      </w:ins>
      <w:ins w:id="1775" w:author="Maya Teeple" w:date="2024-01-04T16:09:00Z">
        <w:r w:rsidR="00603C66">
          <w:t xml:space="preserve">, state, and </w:t>
        </w:r>
      </w:ins>
      <w:ins w:id="1776" w:author="Maya Teeple" w:date="2024-01-04T16:13:00Z">
        <w:r w:rsidR="00B64BFE">
          <w:t>federal</w:t>
        </w:r>
      </w:ins>
      <w:ins w:id="1777" w:author="Maya Teeple" w:date="2024-01-04T16:09:00Z">
        <w:r w:rsidR="00603C66">
          <w:t xml:space="preserve"> </w:t>
        </w:r>
      </w:ins>
      <w:ins w:id="1778" w:author="Maya Teeple" w:date="2024-01-04T16:13:00Z">
        <w:r w:rsidR="00B64BFE">
          <w:t>levels</w:t>
        </w:r>
      </w:ins>
      <w:r>
        <w:t>.</w:t>
      </w:r>
    </w:p>
    <w:p w14:paraId="7C5AFB1D" w14:textId="3A14DFD5" w:rsidR="00587A16" w:rsidRDefault="00587A16" w:rsidP="00CF3F76">
      <w:pPr>
        <w:numPr>
          <w:ilvl w:val="0"/>
          <w:numId w:val="45"/>
        </w:numPr>
        <w:spacing w:before="240"/>
        <w:ind w:hanging="720"/>
        <w:jc w:val="both"/>
      </w:pPr>
      <w:del w:id="1779" w:author="Maya Teeple" w:date="2024-05-15T10:54:00Z">
        <w:r w:rsidDel="00DD2D9B">
          <w:lastRenderedPageBreak/>
          <w:delText>The county should e</w:delText>
        </w:r>
      </w:del>
      <w:ins w:id="1780" w:author="Maya Teeple" w:date="2024-05-15T10:54:00Z">
        <w:r w:rsidR="00DD2D9B">
          <w:t>E</w:t>
        </w:r>
      </w:ins>
      <w:r>
        <w:t>ncourage farmer participation in the Voluntary Stewardship Program to promote the long-term viability of agricultural activities in participating watersheds while protecting and enhancing critical areas as so to help relieve the regulatory burden.</w:t>
      </w:r>
    </w:p>
    <w:p w14:paraId="1749EF27" w14:textId="6EBD700C" w:rsidR="00587A16" w:rsidRDefault="00587A16" w:rsidP="00CF3F76">
      <w:pPr>
        <w:numPr>
          <w:ilvl w:val="0"/>
          <w:numId w:val="45"/>
        </w:numPr>
        <w:spacing w:before="240"/>
        <w:ind w:hanging="720"/>
        <w:jc w:val="both"/>
      </w:pPr>
      <w:del w:id="1781" w:author="Maya Teeple" w:date="2024-05-15T10:54:00Z">
        <w:r w:rsidDel="00DD2D9B">
          <w:delText xml:space="preserve">The </w:delText>
        </w:r>
      </w:del>
      <w:del w:id="1782" w:author="Maya Teeple" w:date="2024-01-04T16:14:00Z">
        <w:r w:rsidDel="00B64BFE">
          <w:delText xml:space="preserve">County </w:delText>
        </w:r>
      </w:del>
      <w:del w:id="1783" w:author="Maya Teeple" w:date="2024-05-15T10:54:00Z">
        <w:r w:rsidDel="00DD2D9B">
          <w:delText>should p</w:delText>
        </w:r>
      </w:del>
      <w:ins w:id="1784" w:author="Maya Teeple" w:date="2024-05-15T10:54:00Z">
        <w:r w:rsidR="00DD2D9B">
          <w:t>P</w:t>
        </w:r>
      </w:ins>
      <w:r>
        <w:t>rovide the agricultural community with an advocate, or “agricultural liaison”. The advocate will provide technical assistance</w:t>
      </w:r>
      <w:del w:id="1785" w:author="Maya Teeple" w:date="2024-01-04T16:14:00Z">
        <w:r w:rsidDel="008B4753">
          <w:delText>,</w:delText>
        </w:r>
      </w:del>
      <w:r>
        <w:t xml:space="preserve"> and facilitate objectives of the </w:t>
      </w:r>
      <w:ins w:id="1786" w:author="Amelia Schwartz" w:date="2024-01-24T13:01:00Z">
        <w:r w:rsidR="00412822">
          <w:t>c</w:t>
        </w:r>
      </w:ins>
      <w:del w:id="1787" w:author="Amelia Schwartz" w:date="2024-01-24T13:01:00Z">
        <w:r w:rsidDel="00412822">
          <w:delText>C</w:delText>
        </w:r>
      </w:del>
      <w:r>
        <w:t xml:space="preserve">ounty’s Working Lands Strategic Plan, as well as the Voluntary Stewardship Program. </w:t>
      </w:r>
    </w:p>
    <w:p w14:paraId="60C19496" w14:textId="4CD0F761" w:rsidR="00587A16" w:rsidRDefault="00587A16" w:rsidP="00CF3F76">
      <w:pPr>
        <w:numPr>
          <w:ilvl w:val="0"/>
          <w:numId w:val="45"/>
        </w:numPr>
        <w:spacing w:before="240"/>
        <w:ind w:hanging="720"/>
        <w:jc w:val="both"/>
      </w:pPr>
      <w:r w:rsidRPr="001051D9">
        <w:t xml:space="preserve">Noxious weeds pose a significant economic threat to agriculture. The </w:t>
      </w:r>
      <w:ins w:id="1788" w:author="Amelia Schwartz" w:date="2024-01-24T13:02:00Z">
        <w:r w:rsidR="00412822">
          <w:t>c</w:t>
        </w:r>
      </w:ins>
      <w:del w:id="1789" w:author="Amelia Schwartz" w:date="2024-01-24T13:02:00Z">
        <w:r w:rsidRPr="001051D9" w:rsidDel="00412822">
          <w:delText>C</w:delText>
        </w:r>
      </w:del>
      <w:r w:rsidRPr="001051D9">
        <w:t>ounty Noxious Weed Control Board should have the opportunity to recommend control options as part of their integrated pest management program in accordance with the proposed Ground Water Management Plan, the Thurston County Pest and Vegetation Management Policy, and any other applicable county policies.</w:t>
      </w:r>
    </w:p>
    <w:p w14:paraId="064BC82A" w14:textId="77777777" w:rsidR="00587A16" w:rsidRDefault="00587A16" w:rsidP="00CF3F76">
      <w:pPr>
        <w:numPr>
          <w:ilvl w:val="0"/>
          <w:numId w:val="45"/>
        </w:numPr>
        <w:spacing w:before="240"/>
        <w:ind w:hanging="720"/>
        <w:jc w:val="both"/>
      </w:pPr>
      <w:r w:rsidRPr="001051D9">
        <w:t>Thurston County shall not be precluded from regulating agricultural chemicals if adequate protection of the resources and public health are not being met by existing regulatory agencies.</w:t>
      </w:r>
    </w:p>
    <w:p w14:paraId="5D759CC8" w14:textId="15FBB087" w:rsidR="00587A16" w:rsidRDefault="00587A16" w:rsidP="00CF3F76">
      <w:pPr>
        <w:numPr>
          <w:ilvl w:val="0"/>
          <w:numId w:val="45"/>
        </w:numPr>
        <w:spacing w:before="240"/>
        <w:ind w:hanging="720"/>
        <w:jc w:val="both"/>
      </w:pPr>
      <w:r w:rsidRPr="001051D9">
        <w:t xml:space="preserve">Within Thurston County, </w:t>
      </w:r>
      <w:r>
        <w:t>agricultural activities</w:t>
      </w:r>
      <w:ins w:id="1790" w:author="Maya Teeple" w:date="2024-05-15T10:14:00Z">
        <w:r w:rsidR="008801B9">
          <w:t xml:space="preserve"> consistent with good agricultural practices and established prior to surrounding nonagricultural activities</w:t>
        </w:r>
      </w:ins>
      <w:r>
        <w:t xml:space="preserve"> </w:t>
      </w:r>
      <w:del w:id="1791" w:author="Maya Teeple" w:date="2024-05-15T10:13:00Z">
        <w:r w:rsidRPr="001051D9" w:rsidDel="008801B9">
          <w:delText xml:space="preserve">should </w:delText>
        </w:r>
      </w:del>
      <w:ins w:id="1792" w:author="Maya Teeple" w:date="2024-05-15T10:14:00Z">
        <w:r w:rsidR="008801B9">
          <w:t>shall</w:t>
        </w:r>
      </w:ins>
      <w:ins w:id="1793" w:author="Maya Teeple" w:date="2024-05-15T10:13:00Z">
        <w:r w:rsidR="008801B9" w:rsidRPr="001051D9">
          <w:t xml:space="preserve"> </w:t>
        </w:r>
      </w:ins>
      <w:r w:rsidRPr="001051D9">
        <w:t xml:space="preserve">be given protection from nuisance claims in accordance with </w:t>
      </w:r>
      <w:del w:id="1794" w:author="Maya Teeple" w:date="2024-05-15T10:35:00Z">
        <w:r w:rsidRPr="001051D9" w:rsidDel="00066B88">
          <w:delText xml:space="preserve">State </w:delText>
        </w:r>
      </w:del>
      <w:ins w:id="1795" w:author="Maya Teeple" w:date="2024-05-15T10:35:00Z">
        <w:r w:rsidR="00066B88">
          <w:t>s</w:t>
        </w:r>
        <w:r w:rsidR="00066B88" w:rsidRPr="001051D9">
          <w:t xml:space="preserve">tate </w:t>
        </w:r>
      </w:ins>
      <w:r w:rsidRPr="001051D9">
        <w:t>law</w:t>
      </w:r>
      <w:r>
        <w:t xml:space="preserve">, </w:t>
      </w:r>
      <w:r>
        <w:rPr>
          <w:rStyle w:val="tgc"/>
          <w:color w:val="222222"/>
          <w:lang w:val="en"/>
        </w:rPr>
        <w:t>RCW 7.48.305</w:t>
      </w:r>
      <w:r w:rsidRPr="001051D9">
        <w:t>.</w:t>
      </w:r>
    </w:p>
    <w:p w14:paraId="6E18A2E9" w14:textId="4FA268AE" w:rsidR="00587A16" w:rsidRPr="001051D9" w:rsidRDefault="00587A16" w:rsidP="00CF3F76">
      <w:pPr>
        <w:numPr>
          <w:ilvl w:val="0"/>
          <w:numId w:val="45"/>
        </w:numPr>
        <w:spacing w:before="240"/>
        <w:ind w:hanging="720"/>
        <w:jc w:val="both"/>
      </w:pPr>
      <w:del w:id="1796" w:author="Maya Teeple" w:date="2024-05-15T10:54:00Z">
        <w:r w:rsidRPr="001051D9" w:rsidDel="00913E00">
          <w:delText xml:space="preserve">The </w:delText>
        </w:r>
      </w:del>
      <w:ins w:id="1797" w:author="Amelia Schwartz" w:date="2024-01-24T12:37:00Z">
        <w:del w:id="1798" w:author="Maya Teeple" w:date="2024-05-15T10:54:00Z">
          <w:r w:rsidR="004218BB" w:rsidDel="00913E00">
            <w:delText>c</w:delText>
          </w:r>
        </w:del>
      </w:ins>
      <w:del w:id="1799" w:author="Maya Teeple" w:date="2024-05-15T10:54:00Z">
        <w:r w:rsidRPr="001051D9" w:rsidDel="00913E00">
          <w:delText>County should c</w:delText>
        </w:r>
      </w:del>
      <w:ins w:id="1800" w:author="Maya Teeple" w:date="2024-05-15T10:54:00Z">
        <w:r w:rsidR="00913E00">
          <w:t>C</w:t>
        </w:r>
      </w:ins>
      <w:r w:rsidRPr="001051D9">
        <w:t>ontinue to work with flood agencies and neighboring jurisdictions to address ongoing flooding problems of the Chehalis River and other areas that adversely affect agricultural operations.</w:t>
      </w:r>
    </w:p>
    <w:p w14:paraId="77EA2389" w14:textId="79B471BE" w:rsidR="00587A16" w:rsidRPr="001051D9" w:rsidRDefault="003C59B4" w:rsidP="00AF497B">
      <w:pPr>
        <w:pStyle w:val="Heading2"/>
        <w:rPr>
          <w:rFonts w:hint="eastAsia"/>
        </w:rPr>
      </w:pPr>
      <w:r w:rsidRPr="003C59B4">
        <w:rPr>
          <w:b/>
        </w:rPr>
        <w:t>GOAL 2:</w:t>
      </w:r>
      <w:r>
        <w:t xml:space="preserve"> </w:t>
      </w:r>
      <w:r w:rsidR="00587A16">
        <w:t>CONSERVE AGRICULTURAL LAND OF LONG-TERM COMMERCIAL SIGNIFICANCE.</w:t>
      </w:r>
    </w:p>
    <w:p w14:paraId="0CE64CF0" w14:textId="530DBB76" w:rsidR="00587A16" w:rsidRPr="001051D9" w:rsidRDefault="00587A16" w:rsidP="00CF3F76">
      <w:r w:rsidRPr="5B8F5742">
        <w:rPr>
          <w:b/>
          <w:bCs/>
        </w:rPr>
        <w:t>OBJECTIVE A:</w:t>
      </w:r>
      <w:r>
        <w:t xml:space="preserve">  Prioritize agricultural lands of long</w:t>
      </w:r>
      <w:ins w:id="1801" w:author="Maya Teeple" w:date="2024-01-06T19:05:00Z">
        <w:r w:rsidR="7416C98A">
          <w:t>-</w:t>
        </w:r>
      </w:ins>
      <w:r>
        <w:t>term commercial significance for conservation</w:t>
      </w:r>
      <w:ins w:id="1802" w:author="Maya Teeple" w:date="2024-01-06T19:08:00Z">
        <w:r w:rsidR="431ED38C">
          <w:t xml:space="preserve"> </w:t>
        </w:r>
        <w:commentRangeStart w:id="1803"/>
        <w:r w:rsidR="431ED38C">
          <w:t>(no net loss)</w:t>
        </w:r>
      </w:ins>
      <w:commentRangeEnd w:id="1803"/>
      <w:r>
        <w:rPr>
          <w:rStyle w:val="CommentReference"/>
        </w:rPr>
        <w:commentReference w:id="1803"/>
      </w:r>
      <w:r>
        <w:t>.</w:t>
      </w:r>
    </w:p>
    <w:p w14:paraId="0E264EA4" w14:textId="77777777" w:rsidR="00587A16" w:rsidRPr="004D5BBE" w:rsidRDefault="00587A16" w:rsidP="00CF3F76">
      <w:pPr>
        <w:rPr>
          <w:b/>
        </w:rPr>
      </w:pPr>
      <w:r w:rsidRPr="5B8F5742">
        <w:rPr>
          <w:b/>
          <w:bCs/>
        </w:rPr>
        <w:t>POLICIES:</w:t>
      </w:r>
    </w:p>
    <w:p w14:paraId="138EE14C" w14:textId="78C3D562" w:rsidR="6A63DE10" w:rsidRDefault="004218BB" w:rsidP="5B8F5742">
      <w:pPr>
        <w:numPr>
          <w:ilvl w:val="0"/>
          <w:numId w:val="24"/>
        </w:numPr>
        <w:spacing w:before="240" w:line="240" w:lineRule="auto"/>
        <w:jc w:val="both"/>
        <w:rPr>
          <w:ins w:id="1804" w:author="Maya Teeple" w:date="2024-01-06T19:14:00Z"/>
        </w:rPr>
      </w:pPr>
      <w:commentRangeStart w:id="1805"/>
      <w:ins w:id="1806" w:author="Amelia Schwartz" w:date="2024-01-24T12:37:00Z">
        <w:del w:id="1807" w:author="Maya Teeple" w:date="2024-05-15T10:54:00Z">
          <w:r w:rsidDel="00913E00">
            <w:delText>c</w:delText>
          </w:r>
        </w:del>
      </w:ins>
      <w:ins w:id="1808" w:author="Maya Teeple" w:date="2024-05-15T10:54:00Z">
        <w:r w:rsidR="00913E00">
          <w:t>C</w:t>
        </w:r>
      </w:ins>
      <w:ins w:id="1809" w:author="Maya Teeple" w:date="2024-01-06T19:14:00Z">
        <w:r w:rsidR="6A63DE10">
          <w:t xml:space="preserve">onserve an underlying land base designated for agricultural land of long-term commercial significance </w:t>
        </w:r>
      </w:ins>
      <w:ins w:id="1810" w:author="Maya Teeple" w:date="2024-01-06T19:16:00Z">
        <w:r w:rsidR="2BBEF8DF">
          <w:t>sufficient to maintain and enhance the economic viability of the agricultural industry in the county over the long term; and to retain supporting agricultural businesses, such as processors, farm suppliers, and equipment maintenance and repair facilities.</w:t>
        </w:r>
      </w:ins>
      <w:commentRangeEnd w:id="1805"/>
      <w:r w:rsidR="6A63DE10">
        <w:rPr>
          <w:rStyle w:val="CommentReference"/>
        </w:rPr>
        <w:commentReference w:id="1805"/>
      </w:r>
    </w:p>
    <w:p w14:paraId="194DCB69" w14:textId="56241563" w:rsidR="00587A16" w:rsidDel="006F7A5F" w:rsidRDefault="00587A16" w:rsidP="00CF3F76">
      <w:pPr>
        <w:numPr>
          <w:ilvl w:val="0"/>
          <w:numId w:val="24"/>
        </w:numPr>
        <w:spacing w:before="240" w:line="240" w:lineRule="auto"/>
        <w:jc w:val="both"/>
        <w:rPr>
          <w:del w:id="1811" w:author="Maya Teeple" w:date="2024-05-15T10:29:00Z"/>
        </w:rPr>
      </w:pPr>
      <w:r>
        <w:t xml:space="preserve">Designated agricultural lands </w:t>
      </w:r>
      <w:del w:id="1812" w:author="Maya Teeple" w:date="2024-05-15T10:28:00Z">
        <w:r w:rsidDel="006F7A5F">
          <w:delText xml:space="preserve">should </w:delText>
        </w:r>
      </w:del>
      <w:ins w:id="1813" w:author="Maya Teeple" w:date="2024-05-15T10:28:00Z">
        <w:r w:rsidR="006F7A5F">
          <w:t xml:space="preserve">will </w:t>
        </w:r>
      </w:ins>
      <w:r>
        <w:t>be zoned at very low densities to ensure the conservation of the resource for continued agricultural use.</w:t>
      </w:r>
      <w:ins w:id="1814" w:author="Maya Teeple" w:date="2024-05-15T10:29:00Z">
        <w:r w:rsidR="006F7A5F">
          <w:t xml:space="preserve"> </w:t>
        </w:r>
      </w:ins>
    </w:p>
    <w:p w14:paraId="53B0184E" w14:textId="4C043EFB" w:rsidR="002F785C" w:rsidRDefault="002F785C" w:rsidP="006F7A5F">
      <w:pPr>
        <w:numPr>
          <w:ilvl w:val="0"/>
          <w:numId w:val="24"/>
        </w:numPr>
        <w:spacing w:before="240" w:line="240" w:lineRule="auto"/>
        <w:jc w:val="both"/>
        <w:rPr>
          <w:ins w:id="1815" w:author="Maya Teeple" w:date="2023-12-28T17:43:00Z"/>
        </w:rPr>
      </w:pPr>
      <w:bookmarkStart w:id="1816" w:name="_Hlk138354719"/>
      <w:ins w:id="1817" w:author="Maya Teeple" w:date="2023-12-28T17:43:00Z">
        <w:r>
          <w:lastRenderedPageBreak/>
          <w:t xml:space="preserve">The residential density of areas within Long-Term Agriculture </w:t>
        </w:r>
      </w:ins>
      <w:ins w:id="1818" w:author="Maya Teeple" w:date="2024-05-15T10:16:00Z">
        <w:r w:rsidR="009C3695">
          <w:t>shall</w:t>
        </w:r>
      </w:ins>
      <w:ins w:id="1819" w:author="Maya Teeple" w:date="2023-12-28T17:43:00Z">
        <w:r>
          <w:t xml:space="preserve"> not be greater than one dwelling unit per 20 acres and in Nisqually Agriculture </w:t>
        </w:r>
      </w:ins>
      <w:ins w:id="1820" w:author="Maya Teeple" w:date="2024-05-15T10:16:00Z">
        <w:r w:rsidR="009C3695">
          <w:t>shall</w:t>
        </w:r>
      </w:ins>
      <w:ins w:id="1821" w:author="Maya Teeple" w:date="2023-12-28T17:43:00Z">
        <w:r>
          <w:t xml:space="preserve"> not be greater than one unit per 40 acres</w:t>
        </w:r>
      </w:ins>
      <w:ins w:id="1822" w:author="Maya Teeple" w:date="2024-01-04T16:26:00Z">
        <w:r w:rsidR="008F154F">
          <w:t>, except when allowed by specific clustering regulations</w:t>
        </w:r>
      </w:ins>
      <w:ins w:id="1823" w:author="Maya Teeple" w:date="2023-12-28T17:43:00Z">
        <w:r>
          <w:t>.</w:t>
        </w:r>
      </w:ins>
    </w:p>
    <w:bookmarkEnd w:id="1816"/>
    <w:p w14:paraId="71A3BBE0" w14:textId="1A725797" w:rsidR="00587A16" w:rsidRDefault="00544287" w:rsidP="00CF3F76">
      <w:pPr>
        <w:numPr>
          <w:ilvl w:val="0"/>
          <w:numId w:val="24"/>
        </w:numPr>
        <w:spacing w:before="240" w:line="240" w:lineRule="auto"/>
        <w:jc w:val="both"/>
      </w:pPr>
      <w:ins w:id="1824" w:author="Maya Teeple" w:date="2024-05-15T10:47:00Z">
        <w:r>
          <w:t xml:space="preserve">Limit </w:t>
        </w:r>
      </w:ins>
      <w:del w:id="1825" w:author="Maya Teeple" w:date="2024-05-15T10:47:00Z">
        <w:r w:rsidR="00587A16" w:rsidDel="00544287">
          <w:delText>Non</w:delText>
        </w:r>
      </w:del>
      <w:ins w:id="1826" w:author="Maya Teeple" w:date="2024-05-15T10:47:00Z">
        <w:r>
          <w:t>non</w:t>
        </w:r>
      </w:ins>
      <w:r w:rsidR="00587A16">
        <w:t xml:space="preserve">-agricultural development within designated agricultural areas </w:t>
      </w:r>
      <w:del w:id="1827" w:author="Maya Teeple" w:date="2024-05-15T10:17:00Z">
        <w:r w:rsidR="00587A16" w:rsidDel="009C3695">
          <w:delText xml:space="preserve">should </w:delText>
        </w:r>
      </w:del>
      <w:del w:id="1828" w:author="Maya Teeple" w:date="2024-05-15T10:47:00Z">
        <w:r w:rsidR="00587A16" w:rsidDel="00544287">
          <w:delText xml:space="preserve">be limited </w:delText>
        </w:r>
      </w:del>
      <w:r w:rsidR="00587A16">
        <w:t xml:space="preserve">to non-prime farmland soils </w:t>
      </w:r>
      <w:del w:id="1829" w:author="Maya Teeple" w:date="2024-05-15T10:17:00Z">
        <w:r w:rsidR="00587A16" w:rsidDel="009C3695">
          <w:delText xml:space="preserve">where </w:delText>
        </w:r>
      </w:del>
      <w:ins w:id="1830" w:author="Maya Teeple" w:date="2024-05-15T10:17:00Z">
        <w:r w:rsidR="009C3695">
          <w:t xml:space="preserve">whenever </w:t>
        </w:r>
      </w:ins>
      <w:r w:rsidR="00587A16">
        <w:t>possible.</w:t>
      </w:r>
    </w:p>
    <w:p w14:paraId="02E8CE42" w14:textId="77777777" w:rsidR="00587A16" w:rsidRDefault="00587A16" w:rsidP="00CF3F76">
      <w:pPr>
        <w:numPr>
          <w:ilvl w:val="0"/>
          <w:numId w:val="24"/>
        </w:numPr>
        <w:spacing w:before="240" w:line="240" w:lineRule="auto"/>
        <w:jc w:val="both"/>
      </w:pPr>
      <w:r>
        <w:t xml:space="preserve">Non-agricultural development within designated agricultural areas should be compactly developed, </w:t>
      </w:r>
      <w:proofErr w:type="gramStart"/>
      <w:r>
        <w:t>in order to</w:t>
      </w:r>
      <w:proofErr w:type="gramEnd"/>
      <w:r>
        <w:t xml:space="preserve"> conserve the largest area possible for continued agricultural use.</w:t>
      </w:r>
    </w:p>
    <w:p w14:paraId="4DE94EF5" w14:textId="38A270B4" w:rsidR="002F785C" w:rsidRDefault="00AA7C96" w:rsidP="002F785C">
      <w:pPr>
        <w:numPr>
          <w:ilvl w:val="0"/>
          <w:numId w:val="24"/>
        </w:numPr>
        <w:spacing w:before="240"/>
        <w:jc w:val="both"/>
        <w:rPr>
          <w:ins w:id="1831" w:author="Maya Teeple" w:date="2023-12-28T17:43:00Z"/>
        </w:rPr>
      </w:pPr>
      <w:ins w:id="1832" w:author="Maya Teeple" w:date="2024-05-15T10:49:00Z">
        <w:r>
          <w:t>Provide</w:t>
        </w:r>
      </w:ins>
      <w:ins w:id="1833" w:author="Amelia Schwartz" w:date="2024-01-24T12:56:00Z">
        <w:del w:id="1834" w:author="Maya Teeple" w:date="2024-05-15T10:49:00Z">
          <w:r w:rsidR="00C077CF" w:rsidDel="00AA7C96">
            <w:delText>c</w:delText>
          </w:r>
        </w:del>
      </w:ins>
      <w:ins w:id="1835" w:author="Maya Teeple" w:date="2023-12-28T17:43:00Z">
        <w:r w:rsidR="002F785C">
          <w:t xml:space="preserve"> flexibility for farmers by allowing a variety of associated uses that support agriculture in agriculture zones and within the agritourism overlay district, provided they are located on non-prime farmland soils </w:t>
        </w:r>
      </w:ins>
      <w:ins w:id="1836" w:author="Maya Teeple" w:date="2024-01-04T16:26:00Z">
        <w:r w:rsidR="00DF268D">
          <w:t>where</w:t>
        </w:r>
      </w:ins>
      <w:ins w:id="1837" w:author="Maya Teeple" w:date="2023-12-28T17:43:00Z">
        <w:r w:rsidR="002F785C">
          <w:t xml:space="preserve"> possible.</w:t>
        </w:r>
      </w:ins>
    </w:p>
    <w:p w14:paraId="2A011145" w14:textId="4F3F766F" w:rsidR="00587A16" w:rsidRDefault="00587A16" w:rsidP="00CF3F76">
      <w:pPr>
        <w:numPr>
          <w:ilvl w:val="0"/>
          <w:numId w:val="24"/>
        </w:numPr>
        <w:spacing w:before="240" w:line="240" w:lineRule="auto"/>
        <w:jc w:val="both"/>
      </w:pPr>
      <w:del w:id="1838" w:author="Maya Teeple" w:date="2024-05-15T10:55:00Z">
        <w:r w:rsidDel="00913E00">
          <w:delText>The county d</w:delText>
        </w:r>
      </w:del>
      <w:ins w:id="1839" w:author="Maya Teeple" w:date="2024-05-15T10:55:00Z">
        <w:r w:rsidR="00913E00">
          <w:t>D</w:t>
        </w:r>
      </w:ins>
      <w:r>
        <w:t>iscourage</w:t>
      </w:r>
      <w:del w:id="1840" w:author="Maya Teeple" w:date="2024-05-15T10:55:00Z">
        <w:r w:rsidDel="00913E00">
          <w:delText>s</w:delText>
        </w:r>
      </w:del>
      <w:r>
        <w:t xml:space="preserve"> the establishment or expansion of local improvement districts, utility local improvement districts, or sewer, </w:t>
      </w:r>
      <w:proofErr w:type="gramStart"/>
      <w:r>
        <w:t>water</w:t>
      </w:r>
      <w:proofErr w:type="gramEnd"/>
      <w:r>
        <w:t xml:space="preserve"> or public utility districts into designated agricultural areas of </w:t>
      </w:r>
      <w:del w:id="1841" w:author="Maya Teeple" w:date="2024-05-15T10:29:00Z">
        <w:r w:rsidDel="006F7A5F">
          <w:delText>longterm</w:delText>
        </w:r>
      </w:del>
      <w:ins w:id="1842" w:author="Maya Teeple" w:date="2024-05-15T10:29:00Z">
        <w:r w:rsidR="006F7A5F">
          <w:t>long-term</w:t>
        </w:r>
      </w:ins>
      <w:r>
        <w:t xml:space="preserve"> commercial significance.</w:t>
      </w:r>
    </w:p>
    <w:p w14:paraId="5570325A" w14:textId="77777777" w:rsidR="00587A16" w:rsidRDefault="00587A16" w:rsidP="00CF3F76">
      <w:pPr>
        <w:numPr>
          <w:ilvl w:val="0"/>
          <w:numId w:val="24"/>
        </w:numPr>
        <w:spacing w:before="240" w:line="240" w:lineRule="auto"/>
        <w:jc w:val="both"/>
      </w:pPr>
      <w:r>
        <w:t>Except within urban growth areas, land uses that are adjacent to long-term commercial agriculture areas should be of compatible use, such as sawmill operations, warehousing, agribusinesses, and low density residential.</w:t>
      </w:r>
    </w:p>
    <w:p w14:paraId="150D52B8" w14:textId="587275C0" w:rsidR="00587A16" w:rsidRDefault="00587A16" w:rsidP="00CF3F76">
      <w:pPr>
        <w:numPr>
          <w:ilvl w:val="0"/>
          <w:numId w:val="24"/>
        </w:numPr>
        <w:spacing w:before="240" w:line="240" w:lineRule="auto"/>
        <w:jc w:val="both"/>
      </w:pPr>
      <w:r>
        <w:t>Adequate water rights should be reserved for designated agricultural land of long-term commercial significance</w:t>
      </w:r>
      <w:ins w:id="1843" w:author="Bryan Benjamin" w:date="2024-03-08T19:33:00Z">
        <w:r w:rsidR="5E3FE02F">
          <w:t xml:space="preserve"> for both </w:t>
        </w:r>
      </w:ins>
      <w:ins w:id="1844" w:author="Bryan Benjamin" w:date="2024-03-08T19:34:00Z">
        <w:r w:rsidR="5E3FE02F">
          <w:t>future production and</w:t>
        </w:r>
      </w:ins>
      <w:ins w:id="1845" w:author="Bryan Benjamin" w:date="2024-03-08T19:33:00Z">
        <w:r w:rsidR="5E3FE02F">
          <w:t xml:space="preserve"> to support programs</w:t>
        </w:r>
      </w:ins>
      <w:ins w:id="1846" w:author="Bryan Benjamin" w:date="2024-03-08T19:34:00Z">
        <w:r w:rsidR="5E3FE02F">
          <w:t xml:space="preserve"> conserving d</w:t>
        </w:r>
        <w:r w:rsidR="7FE06862">
          <w:t>esignated agricultural land</w:t>
        </w:r>
      </w:ins>
      <w:r>
        <w:t xml:space="preserve">. </w:t>
      </w:r>
    </w:p>
    <w:p w14:paraId="3C8F4BB8" w14:textId="10427FE7" w:rsidR="002F785C" w:rsidRDefault="00C077CF" w:rsidP="002F785C">
      <w:pPr>
        <w:numPr>
          <w:ilvl w:val="0"/>
          <w:numId w:val="24"/>
        </w:numPr>
        <w:spacing w:before="240" w:line="240" w:lineRule="auto"/>
        <w:jc w:val="both"/>
        <w:rPr>
          <w:ins w:id="1847" w:author="Maya Teeple" w:date="2023-12-28T17:43:00Z"/>
        </w:rPr>
      </w:pPr>
      <w:del w:id="1848" w:author="Maya Teeple" w:date="2024-05-15T10:55:00Z">
        <w:r w:rsidRPr="21BC536D" w:rsidDel="00C077CF">
          <w:rPr>
            <w:rPrChange w:id="1849" w:author="Amelia Schwartz" w:date="2024-03-27T09:39:00Z">
              <w:rPr>
                <w:color w:val="548235"/>
              </w:rPr>
            </w:rPrChange>
          </w:rPr>
          <w:delText>c</w:delText>
        </w:r>
      </w:del>
      <w:ins w:id="1850" w:author="Maya Teeple" w:date="2024-05-15T10:55:00Z">
        <w:r w:rsidR="00913E00">
          <w:t>E</w:t>
        </w:r>
      </w:ins>
      <w:ins w:id="1851" w:author="Maya Teeple" w:date="2023-12-28T17:43:00Z">
        <w:r w:rsidR="002F785C" w:rsidRPr="21BC536D">
          <w:rPr>
            <w:rPrChange w:id="1852" w:author="Amelia Schwartz" w:date="2024-03-27T09:39:00Z">
              <w:rPr>
                <w:color w:val="548235"/>
              </w:rPr>
            </w:rPrChange>
          </w:rPr>
          <w:t xml:space="preserve">xplore reserving water rights </w:t>
        </w:r>
        <w:del w:id="1853" w:author="Ashley Arai" w:date="2024-05-20T02:49:00Z">
          <w:r w:rsidRPr="21BC536D" w:rsidDel="002F785C">
            <w:rPr>
              <w:rPrChange w:id="1854" w:author="Amelia Schwartz" w:date="2024-03-27T09:39:00Z">
                <w:rPr>
                  <w:color w:val="548235"/>
                </w:rPr>
              </w:rPrChange>
            </w:rPr>
            <w:delText xml:space="preserve">to support rural cluster subdivisions </w:delText>
          </w:r>
          <w:r w:rsidRPr="21BC536D" w:rsidDel="002F785C">
            <w:rPr>
              <w:rPrChange w:id="1855" w:author="Amelia Schwartz" w:date="2024-03-27T09:39:00Z">
                <w:rPr>
                  <w:color w:val="FF0000"/>
                </w:rPr>
              </w:rPrChange>
            </w:rPr>
            <w:delText xml:space="preserve">and/or </w:delText>
          </w:r>
        </w:del>
        <w:r w:rsidR="002F785C" w:rsidRPr="21BC536D">
          <w:rPr>
            <w:rPrChange w:id="1856" w:author="Amelia Schwartz" w:date="2024-03-27T09:39:00Z">
              <w:rPr>
                <w:color w:val="FF0000"/>
              </w:rPr>
            </w:rPrChange>
          </w:rPr>
          <w:t xml:space="preserve">to </w:t>
        </w:r>
        <w:r w:rsidR="002F785C" w:rsidRPr="21BC536D">
          <w:rPr>
            <w:rPrChange w:id="1857" w:author="Amelia Schwartz" w:date="2024-03-27T09:39:00Z">
              <w:rPr>
                <w:color w:val="548235"/>
              </w:rPr>
            </w:rPrChange>
          </w:rPr>
          <w:t>support protection of designated agricultural land of long-term commercial significance.</w:t>
        </w:r>
      </w:ins>
    </w:p>
    <w:p w14:paraId="006E10D3" w14:textId="231BDC22" w:rsidR="00587A16" w:rsidRDefault="00587A16" w:rsidP="00CF3F76">
      <w:pPr>
        <w:numPr>
          <w:ilvl w:val="0"/>
          <w:numId w:val="24"/>
        </w:numPr>
        <w:spacing w:before="240" w:line="240" w:lineRule="auto"/>
        <w:jc w:val="both"/>
      </w:pPr>
      <w:r>
        <w:t xml:space="preserve">The designation of agricultural land of long-term commercial significance </w:t>
      </w:r>
      <w:del w:id="1858" w:author="Maya Teeple" w:date="2024-05-15T10:17:00Z">
        <w:r w:rsidDel="009C3695">
          <w:delText xml:space="preserve">should </w:delText>
        </w:r>
      </w:del>
      <w:ins w:id="1859" w:author="Maya Teeple" w:date="2024-05-15T10:17:00Z">
        <w:r w:rsidR="009C3695">
          <w:t xml:space="preserve">will </w:t>
        </w:r>
      </w:ins>
      <w:ins w:id="1860" w:author="Maya Teeple" w:date="2024-01-06T19:12:00Z">
        <w:r w:rsidR="6147120F">
          <w:t xml:space="preserve">only </w:t>
        </w:r>
      </w:ins>
      <w:r>
        <w:t xml:space="preserve">be reevaluated </w:t>
      </w:r>
      <w:ins w:id="1861" w:author="Maya Teeple" w:date="2024-01-06T19:12:00Z">
        <w:r w:rsidR="5B407957">
          <w:t xml:space="preserve">for removal at the time of a periodic update and only </w:t>
        </w:r>
      </w:ins>
      <w:r>
        <w:t xml:space="preserve">if changes in surrounding land use or farming economics create severe </w:t>
      </w:r>
      <w:ins w:id="1862" w:author="Maya Teeple" w:date="2024-01-06T19:17:00Z">
        <w:r w:rsidR="1E700120">
          <w:t xml:space="preserve">conditions that impact the viability of the agricultural operation, </w:t>
        </w:r>
      </w:ins>
      <w:r>
        <w:t xml:space="preserve">losses lasting several years, </w:t>
      </w:r>
      <w:ins w:id="1863" w:author="Maya Teeple" w:date="2024-01-06T19:17:00Z">
        <w:r w:rsidR="19488E59">
          <w:t xml:space="preserve">or impact </w:t>
        </w:r>
      </w:ins>
      <w:del w:id="1864" w:author="Maya Teeple" w:date="2024-01-06T19:18:00Z">
        <w:r w:rsidDel="00587A16">
          <w:delText xml:space="preserve">covering </w:delText>
        </w:r>
      </w:del>
      <w:r>
        <w:t>a wide range of crops or products</w:t>
      </w:r>
      <w:del w:id="1865" w:author="Maya Teeple" w:date="2024-01-06T19:18:00Z">
        <w:r w:rsidDel="00587A16">
          <w:delText>,</w:delText>
        </w:r>
      </w:del>
      <w:r>
        <w:t xml:space="preserve"> and affect a majority of the producers in the area.</w:t>
      </w:r>
    </w:p>
    <w:p w14:paraId="734E3C21" w14:textId="29FDE488" w:rsidR="002F785C" w:rsidRPr="00E40670" w:rsidRDefault="002F785C" w:rsidP="002F785C">
      <w:pPr>
        <w:pStyle w:val="ListParagraph"/>
        <w:numPr>
          <w:ilvl w:val="0"/>
          <w:numId w:val="24"/>
        </w:numPr>
        <w:spacing w:before="240" w:line="240" w:lineRule="auto"/>
        <w:rPr>
          <w:ins w:id="1866" w:author="Maya Teeple" w:date="2023-12-28T17:43:00Z"/>
        </w:rPr>
      </w:pPr>
      <w:ins w:id="1867" w:author="Maya Teeple" w:date="2023-12-28T17:43:00Z">
        <w:r>
          <w:t xml:space="preserve">A landowner may submit application for inclusion in the Long-Term Agriculture designation outside of the </w:t>
        </w:r>
      </w:ins>
      <w:ins w:id="1868" w:author="Maya Teeple" w:date="2024-01-06T19:14:00Z">
        <w:r w:rsidR="00A51FAC">
          <w:t xml:space="preserve">periodic </w:t>
        </w:r>
      </w:ins>
      <w:ins w:id="1869" w:author="Maya Teeple" w:date="2023-12-28T17:43:00Z">
        <w:r>
          <w:t xml:space="preserve">update cycle by filing a comprehensive plan </w:t>
        </w:r>
        <w:commentRangeStart w:id="1870"/>
        <w:r>
          <w:t>amendment</w:t>
        </w:r>
      </w:ins>
      <w:commentRangeEnd w:id="1870"/>
      <w:ins w:id="1871" w:author="Maya Teeple" w:date="2024-01-12T16:23:00Z">
        <w:r w:rsidR="00891F6D">
          <w:rPr>
            <w:rStyle w:val="CommentReference"/>
          </w:rPr>
          <w:commentReference w:id="1870"/>
        </w:r>
      </w:ins>
      <w:ins w:id="1872" w:author="Maya Teeple" w:date="2023-12-28T17:43:00Z">
        <w:r>
          <w:t xml:space="preserve">. </w:t>
        </w:r>
      </w:ins>
    </w:p>
    <w:p w14:paraId="5259F104" w14:textId="77777777" w:rsidR="002F785C" w:rsidRDefault="002F785C" w:rsidP="002F785C">
      <w:pPr>
        <w:numPr>
          <w:ilvl w:val="0"/>
          <w:numId w:val="24"/>
        </w:numPr>
        <w:spacing w:before="240" w:line="240" w:lineRule="auto"/>
        <w:jc w:val="both"/>
        <w:rPr>
          <w:ins w:id="1873" w:author="Maya Teeple" w:date="2023-12-28T17:43:00Z"/>
        </w:rPr>
      </w:pPr>
      <w:bookmarkStart w:id="1874" w:name="_Hlk138355437"/>
      <w:ins w:id="1875" w:author="Maya Teeple" w:date="2023-12-28T17:43:00Z">
        <w:r>
          <w:t>A landowner with a portion of property enrolled in Long Term Agriculture may voluntarily enroll contiguous parcels in Long Term Agriculture, even if they do not meet the designation criteria. A comprehensive plan amendment application is required. Applications will be reviewed with the periodic update.</w:t>
        </w:r>
      </w:ins>
    </w:p>
    <w:bookmarkEnd w:id="1874"/>
    <w:p w14:paraId="15C326FA" w14:textId="6538E4AF" w:rsidR="00587A16" w:rsidRPr="001051D9" w:rsidRDefault="00587A16" w:rsidP="00CF3F76">
      <w:pPr>
        <w:numPr>
          <w:ilvl w:val="0"/>
          <w:numId w:val="24"/>
        </w:numPr>
        <w:spacing w:before="240" w:line="240" w:lineRule="auto"/>
        <w:jc w:val="both"/>
      </w:pPr>
      <w:r>
        <w:t xml:space="preserve">A resource use notice </w:t>
      </w:r>
      <w:del w:id="1876" w:author="Maya Teeple" w:date="2024-05-15T10:18:00Z">
        <w:r w:rsidDel="009C3695">
          <w:delText xml:space="preserve">should </w:delText>
        </w:r>
      </w:del>
      <w:ins w:id="1877" w:author="Maya Teeple" w:date="2024-05-15T10:18:00Z">
        <w:r w:rsidR="009C3695">
          <w:t xml:space="preserve">will </w:t>
        </w:r>
      </w:ins>
      <w:r>
        <w:t>be placed on any new subdivision or residential building permit located within 500 feet of designated agriculture land of long</w:t>
      </w:r>
      <w:ins w:id="1878" w:author="Maya Teeple" w:date="2024-01-12T19:00:00Z">
        <w:r w:rsidR="001A6C11">
          <w:t>-</w:t>
        </w:r>
      </w:ins>
      <w:r>
        <w:t xml:space="preserve">term commercial significance, which states that a variety of commercial agricultural activities may occur that </w:t>
      </w:r>
      <w:r>
        <w:lastRenderedPageBreak/>
        <w:t xml:space="preserve">may not be compatible with residential development. The notice </w:t>
      </w:r>
      <w:del w:id="1879" w:author="Maya Teeple" w:date="2024-05-15T11:19:00Z">
        <w:r w:rsidDel="00B341E9">
          <w:delText xml:space="preserve">should </w:delText>
        </w:r>
      </w:del>
      <w:ins w:id="1880" w:author="Maya Teeple" w:date="2024-05-15T11:19:00Z">
        <w:r w:rsidR="00B341E9">
          <w:t xml:space="preserve">will </w:t>
        </w:r>
      </w:ins>
      <w:r>
        <w:t xml:space="preserve">also state that a person's right to recover under a nuisance claim against agricultural activities may be restricted. </w:t>
      </w:r>
    </w:p>
    <w:p w14:paraId="01E0EDCD" w14:textId="53BBF2E5" w:rsidR="00587A16" w:rsidRPr="001051D9" w:rsidRDefault="00587A16" w:rsidP="00CF3F76">
      <w:r w:rsidRPr="001051D9">
        <w:rPr>
          <w:b/>
        </w:rPr>
        <w:t>OBJECTIVE B:</w:t>
      </w:r>
      <w:r w:rsidRPr="001051D9">
        <w:t xml:space="preserve">  </w:t>
      </w:r>
      <w:r>
        <w:t>Provide p</w:t>
      </w:r>
      <w:r w:rsidRPr="001051D9">
        <w:t>rograms that help farmers of agricultural land of long</w:t>
      </w:r>
      <w:r w:rsidRPr="001051D9">
        <w:noBreakHyphen/>
        <w:t xml:space="preserve">term commercial significance </w:t>
      </w:r>
      <w:proofErr w:type="gramStart"/>
      <w:r w:rsidRPr="001051D9">
        <w:t>realize</w:t>
      </w:r>
      <w:proofErr w:type="gramEnd"/>
      <w:r w:rsidRPr="001051D9">
        <w:t xml:space="preserve"> the capital from the land's development potential without converting it to non</w:t>
      </w:r>
      <w:r w:rsidRPr="001051D9">
        <w:noBreakHyphen/>
        <w:t>ag</w:t>
      </w:r>
      <w:r w:rsidR="003C59B4">
        <w:t>ricultural uses.</w:t>
      </w:r>
    </w:p>
    <w:p w14:paraId="454FC844" w14:textId="6C622656" w:rsidR="00587A16" w:rsidRPr="003C59B4" w:rsidRDefault="00587A16" w:rsidP="00CF3F76">
      <w:pPr>
        <w:rPr>
          <w:b/>
        </w:rPr>
      </w:pPr>
      <w:r w:rsidRPr="004D5BBE">
        <w:rPr>
          <w:b/>
        </w:rPr>
        <w:t>POLIC</w:t>
      </w:r>
      <w:r>
        <w:rPr>
          <w:b/>
        </w:rPr>
        <w:t>IES</w:t>
      </w:r>
      <w:r w:rsidR="003C59B4">
        <w:rPr>
          <w:b/>
        </w:rPr>
        <w:t>:</w:t>
      </w:r>
    </w:p>
    <w:p w14:paraId="6D01AA49" w14:textId="0B40434B" w:rsidR="00DF268D" w:rsidRDefault="00DF268D" w:rsidP="00B91F27">
      <w:pPr>
        <w:numPr>
          <w:ilvl w:val="0"/>
          <w:numId w:val="26"/>
        </w:numPr>
        <w:spacing w:before="240" w:line="240" w:lineRule="auto"/>
        <w:ind w:hanging="720"/>
        <w:jc w:val="both"/>
        <w:rPr>
          <w:ins w:id="1881" w:author="Maya Teeple" w:date="2024-01-04T16:28:00Z"/>
        </w:rPr>
      </w:pPr>
      <w:ins w:id="1882" w:author="Maya Teeple" w:date="2024-01-04T16:28:00Z">
        <w:r>
          <w:t xml:space="preserve">Explore updates to the Transfer of Development Rights </w:t>
        </w:r>
      </w:ins>
      <w:ins w:id="1883" w:author="Maya Teeple" w:date="2024-01-04T16:29:00Z">
        <w:r>
          <w:t>(TDR) and Purchase of Development Rights (PDR) programs</w:t>
        </w:r>
      </w:ins>
      <w:ins w:id="1884" w:author="Maya Teeple" w:date="2024-01-04T16:31:00Z">
        <w:r w:rsidR="00B60B72">
          <w:t xml:space="preserve"> that </w:t>
        </w:r>
      </w:ins>
      <w:ins w:id="1885" w:author="Maya Teeple" w:date="2024-01-04T16:32:00Z">
        <w:r w:rsidR="00B60B72">
          <w:t>improve</w:t>
        </w:r>
        <w:del w:id="1886" w:author="Ashley Arai" w:date="2024-05-20T02:50:00Z">
          <w:r w:rsidDel="00B60B72">
            <w:delText>s</w:delText>
          </w:r>
        </w:del>
        <w:r w:rsidR="00B60B72">
          <w:t xml:space="preserve"> the overall market </w:t>
        </w:r>
      </w:ins>
      <w:ins w:id="1887" w:author="Maya Teeple" w:date="2024-01-04T16:33:00Z">
        <w:r w:rsidR="007A0B26">
          <w:t>demand for these programs.</w:t>
        </w:r>
      </w:ins>
      <w:ins w:id="1888" w:author="Maya Teeple" w:date="2024-01-04T16:31:00Z">
        <w:r w:rsidR="00B60B72">
          <w:t xml:space="preserve"> </w:t>
        </w:r>
      </w:ins>
    </w:p>
    <w:p w14:paraId="20C2AA3A" w14:textId="440E2080" w:rsidR="00587A16" w:rsidRDefault="00587A16" w:rsidP="00B91F27">
      <w:pPr>
        <w:numPr>
          <w:ilvl w:val="0"/>
          <w:numId w:val="26"/>
        </w:numPr>
        <w:spacing w:before="240" w:line="240" w:lineRule="auto"/>
        <w:ind w:hanging="720"/>
        <w:jc w:val="both"/>
      </w:pPr>
      <w:r>
        <w:t>Educate and encourage farmers to utilize Transfer of Development Rights (TDR) and Purchase of Development Rights (PDR) programs as economic incentives to stay in agriculture.</w:t>
      </w:r>
    </w:p>
    <w:p w14:paraId="35C27B55" w14:textId="3E5909EA" w:rsidR="00A9431C" w:rsidRDefault="00A9431C" w:rsidP="00B91F27">
      <w:pPr>
        <w:numPr>
          <w:ilvl w:val="0"/>
          <w:numId w:val="26"/>
        </w:numPr>
        <w:spacing w:before="240" w:line="240" w:lineRule="auto"/>
        <w:ind w:hanging="720"/>
        <w:jc w:val="both"/>
      </w:pPr>
      <w:r>
        <w:t xml:space="preserve">Educate and encourage farmers to work with land trusts and conservation agencies to use fee simple purchase and conservation easements as economic incentives to stay in agriculture. </w:t>
      </w:r>
    </w:p>
    <w:p w14:paraId="67093E85" w14:textId="6DDD3F56" w:rsidR="00587A16" w:rsidRDefault="00587A16" w:rsidP="00B91F27">
      <w:pPr>
        <w:numPr>
          <w:ilvl w:val="0"/>
          <w:numId w:val="26"/>
        </w:numPr>
        <w:spacing w:before="240" w:line="240" w:lineRule="auto"/>
        <w:ind w:hanging="720"/>
        <w:jc w:val="both"/>
        <w:rPr>
          <w:ins w:id="1889" w:author="Bryan Benjamin" w:date="2024-03-08T19:38:00Z"/>
        </w:rPr>
      </w:pPr>
      <w:r>
        <w:t xml:space="preserve">Encourage farmers to participate in the VSP to maintain and improve the long-term viability of their agricultural operations.  </w:t>
      </w:r>
    </w:p>
    <w:p w14:paraId="3F31B4EA" w14:textId="1A0ED727" w:rsidR="36E78B0D" w:rsidRDefault="36E78B0D" w:rsidP="121E8978">
      <w:pPr>
        <w:numPr>
          <w:ilvl w:val="0"/>
          <w:numId w:val="26"/>
        </w:numPr>
        <w:spacing w:before="240" w:line="240" w:lineRule="auto"/>
        <w:ind w:hanging="720"/>
        <w:jc w:val="both"/>
      </w:pPr>
      <w:ins w:id="1890" w:author="Bryan Benjamin" w:date="2024-03-08T19:38:00Z">
        <w:r>
          <w:t>Explore approaches to administering water</w:t>
        </w:r>
      </w:ins>
      <w:ins w:id="1891" w:author="Bryan Benjamin" w:date="2024-03-08T19:41:00Z">
        <w:r w:rsidR="7F62011A">
          <w:t xml:space="preserve"> in cooperation with farmers</w:t>
        </w:r>
      </w:ins>
      <w:ins w:id="1892" w:author="Bryan Benjamin" w:date="2024-03-08T19:38:00Z">
        <w:r>
          <w:t xml:space="preserve">, including water banking, </w:t>
        </w:r>
      </w:ins>
      <w:ins w:id="1893" w:author="Bryan Benjamin" w:date="2024-03-08T19:39:00Z">
        <w:r w:rsidR="4E0983C9">
          <w:t>that would allow farmers to realize value of in</w:t>
        </w:r>
      </w:ins>
      <w:ins w:id="1894" w:author="Bryan Benjamin" w:date="2024-03-08T19:41:00Z">
        <w:r w:rsidR="3C2F1536">
          <w:t>choate</w:t>
        </w:r>
        <w:r w:rsidR="1CD526C3">
          <w:t xml:space="preserve"> </w:t>
        </w:r>
      </w:ins>
      <w:ins w:id="1895" w:author="Bryan Benjamin" w:date="2024-03-08T19:42:00Z">
        <w:r w:rsidR="1CD526C3">
          <w:t>or</w:t>
        </w:r>
      </w:ins>
      <w:ins w:id="1896" w:author="Bryan Benjamin" w:date="2024-03-08T19:46:00Z">
        <w:r w:rsidR="0B11C366">
          <w:t xml:space="preserve"> excess water</w:t>
        </w:r>
      </w:ins>
      <w:ins w:id="1897" w:author="Bryan Benjamin" w:date="2024-03-08T19:43:00Z">
        <w:r w:rsidR="4A4FE0F2">
          <w:t>.</w:t>
        </w:r>
      </w:ins>
    </w:p>
    <w:p w14:paraId="5BD3B822" w14:textId="18A1C40F" w:rsidR="007A6865" w:rsidRDefault="00D359C0" w:rsidP="00D359C0">
      <w:pPr>
        <w:spacing w:before="240" w:line="240" w:lineRule="auto"/>
        <w:jc w:val="both"/>
        <w:rPr>
          <w:ins w:id="1898" w:author="Amelia Schwartz" w:date="2024-03-27T09:41:00Z"/>
        </w:rPr>
      </w:pPr>
      <w:ins w:id="1899" w:author="Amelia Schwartz" w:date="2024-03-27T09:37:00Z">
        <w:r w:rsidRPr="001051D9">
          <w:rPr>
            <w:b/>
          </w:rPr>
          <w:t xml:space="preserve">OBJECTIVE </w:t>
        </w:r>
        <w:r>
          <w:rPr>
            <w:b/>
          </w:rPr>
          <w:t>C</w:t>
        </w:r>
        <w:r w:rsidRPr="001051D9">
          <w:rPr>
            <w:b/>
          </w:rPr>
          <w:t>:</w:t>
        </w:r>
        <w:r w:rsidRPr="001051D9">
          <w:t xml:space="preserve">  </w:t>
        </w:r>
      </w:ins>
      <w:ins w:id="1900" w:author="Amelia Schwartz" w:date="2024-03-27T09:38:00Z">
        <w:r>
          <w:t>Provide partnership opportunities with tribes to conserve designated long-term agricultural lands through traditional active management practices.</w:t>
        </w:r>
      </w:ins>
    </w:p>
    <w:p w14:paraId="5C0731CC" w14:textId="2E5A356C" w:rsidR="00DD3ABD" w:rsidRDefault="00DD3ABD" w:rsidP="00D359C0">
      <w:pPr>
        <w:spacing w:before="240" w:line="240" w:lineRule="auto"/>
        <w:jc w:val="both"/>
        <w:rPr>
          <w:ins w:id="1901" w:author="Amelia Schwartz" w:date="2024-03-27T09:38:00Z"/>
        </w:rPr>
      </w:pPr>
      <w:ins w:id="1902" w:author="Amelia Schwartz" w:date="2024-03-27T09:41:00Z">
        <w:r w:rsidRPr="004D5BBE">
          <w:rPr>
            <w:b/>
          </w:rPr>
          <w:t>POLIC</w:t>
        </w:r>
        <w:r>
          <w:rPr>
            <w:b/>
          </w:rPr>
          <w:t>IES:</w:t>
        </w:r>
      </w:ins>
    </w:p>
    <w:p w14:paraId="20B5D8F6" w14:textId="6266768C" w:rsidR="00D359C0" w:rsidRDefault="00941E14" w:rsidP="00941E14">
      <w:pPr>
        <w:pStyle w:val="ListParagraph"/>
        <w:numPr>
          <w:ilvl w:val="0"/>
          <w:numId w:val="92"/>
        </w:numPr>
        <w:spacing w:before="240" w:line="240" w:lineRule="auto"/>
        <w:jc w:val="both"/>
        <w:rPr>
          <w:ins w:id="1903" w:author="Amelia Schwartz" w:date="2024-03-27T11:01:00Z"/>
        </w:rPr>
      </w:pPr>
      <w:ins w:id="1904" w:author="Amelia Schwartz" w:date="2024-03-27T09:39:00Z">
        <w:del w:id="1905" w:author="Maya Teeple" w:date="2024-05-15T10:55:00Z">
          <w:r w:rsidDel="00913E00">
            <w:delText>The county should w</w:delText>
          </w:r>
        </w:del>
      </w:ins>
      <w:ins w:id="1906" w:author="Maya Teeple" w:date="2024-05-15T10:55:00Z">
        <w:r w:rsidR="00913E00">
          <w:t>W</w:t>
        </w:r>
      </w:ins>
      <w:ins w:id="1907" w:author="Amelia Schwartz" w:date="2024-03-27T09:39:00Z">
        <w:r>
          <w:t xml:space="preserve">ork with Tribes with usual and accustomed harvesting lands and waters to encourage access to traditional foods and </w:t>
        </w:r>
        <w:commentRangeStart w:id="1908"/>
        <w:r>
          <w:t>resources</w:t>
        </w:r>
      </w:ins>
      <w:commentRangeEnd w:id="1908"/>
      <w:r>
        <w:rPr>
          <w:rStyle w:val="CommentReference"/>
        </w:rPr>
        <w:commentReference w:id="1908"/>
      </w:r>
      <w:ins w:id="1909" w:author="Amelia Schwartz" w:date="2024-03-27T09:39:00Z">
        <w:r>
          <w:t>.</w:t>
        </w:r>
      </w:ins>
      <w:ins w:id="1910" w:author="Bryan Benjamin" w:date="2024-03-27T17:22:00Z">
        <w:r w:rsidR="755444A3">
          <w:t xml:space="preserve"> </w:t>
        </w:r>
      </w:ins>
    </w:p>
    <w:p w14:paraId="278EC881" w14:textId="77777777" w:rsidR="001E4929" w:rsidRDefault="001E4929">
      <w:pPr>
        <w:pStyle w:val="ListParagraph"/>
        <w:spacing w:before="240" w:line="240" w:lineRule="auto"/>
        <w:ind w:left="360"/>
        <w:jc w:val="both"/>
        <w:rPr>
          <w:ins w:id="1911" w:author="Bryan Benjamin" w:date="2024-03-27T17:22:00Z"/>
        </w:rPr>
        <w:pPrChange w:id="1912" w:author="Amelia Schwartz" w:date="2024-03-27T11:01:00Z">
          <w:pPr>
            <w:pStyle w:val="ListParagraph"/>
            <w:numPr>
              <w:numId w:val="92"/>
            </w:numPr>
            <w:spacing w:before="240" w:line="240" w:lineRule="auto"/>
            <w:ind w:left="360" w:hanging="360"/>
            <w:jc w:val="both"/>
          </w:pPr>
        </w:pPrChange>
      </w:pPr>
    </w:p>
    <w:p w14:paraId="0713BDF4" w14:textId="2AE27FFF" w:rsidR="755444A3" w:rsidRDefault="755444A3" w:rsidP="334845BC">
      <w:pPr>
        <w:pStyle w:val="ListParagraph"/>
        <w:numPr>
          <w:ilvl w:val="0"/>
          <w:numId w:val="92"/>
        </w:numPr>
        <w:spacing w:before="240" w:line="240" w:lineRule="auto"/>
        <w:jc w:val="both"/>
        <w:rPr>
          <w:ins w:id="1913" w:author="Amelia Schwartz" w:date="2024-03-27T09:41:00Z"/>
        </w:rPr>
      </w:pPr>
      <w:ins w:id="1914" w:author="Bryan Benjamin" w:date="2024-03-27T17:22:00Z">
        <w:del w:id="1915" w:author="Maya Teeple" w:date="2024-05-15T10:55:00Z">
          <w:r w:rsidDel="00913E00">
            <w:delText xml:space="preserve">The county should </w:delText>
          </w:r>
        </w:del>
      </w:ins>
      <w:ins w:id="1916" w:author="Bryan Benjamin" w:date="2024-03-27T17:29:00Z">
        <w:del w:id="1917" w:author="Maya Teeple" w:date="2024-05-15T10:55:00Z">
          <w:r w:rsidR="30E3DFAF" w:rsidDel="00913E00">
            <w:delText>p</w:delText>
          </w:r>
        </w:del>
      </w:ins>
      <w:ins w:id="1918" w:author="Maya Teeple" w:date="2024-05-15T10:55:00Z">
        <w:r w:rsidR="00913E00">
          <w:t>P</w:t>
        </w:r>
      </w:ins>
      <w:ins w:id="1919" w:author="Bryan Benjamin" w:date="2024-03-27T17:29:00Z">
        <w:r w:rsidR="30E3DFAF">
          <w:t>rotect access to harvest</w:t>
        </w:r>
      </w:ins>
      <w:ins w:id="1920" w:author="Bryan Benjamin" w:date="2024-03-27T17:30:00Z">
        <w:r w:rsidR="30E3DFAF">
          <w:t xml:space="preserve"> of traditional foods and resources by </w:t>
        </w:r>
      </w:ins>
      <w:ins w:id="1921" w:author="Bryan Benjamin" w:date="2024-03-27T17:22:00Z">
        <w:r>
          <w:t>wo</w:t>
        </w:r>
      </w:ins>
      <w:ins w:id="1922" w:author="Bryan Benjamin" w:date="2024-03-27T17:23:00Z">
        <w:r>
          <w:t>rk</w:t>
        </w:r>
      </w:ins>
      <w:ins w:id="1923" w:author="Bryan Benjamin" w:date="2024-03-27T17:30:00Z">
        <w:r w:rsidR="05084D2E">
          <w:t>ing</w:t>
        </w:r>
      </w:ins>
      <w:ins w:id="1924" w:author="Bryan Benjamin" w:date="2024-03-27T17:23:00Z">
        <w:r>
          <w:t xml:space="preserve"> with tribes to</w:t>
        </w:r>
      </w:ins>
      <w:ins w:id="1925" w:author="Bryan Benjamin" w:date="2024-03-27T17:29:00Z">
        <w:r w:rsidR="254D88F3">
          <w:t xml:space="preserve"> consider</w:t>
        </w:r>
        <w:r w:rsidR="4DE1C5A5">
          <w:t xml:space="preserve"> </w:t>
        </w:r>
      </w:ins>
      <w:ins w:id="1926" w:author="Bryan Benjamin" w:date="2024-03-27T17:24:00Z">
        <w:r w:rsidR="1B863131">
          <w:t xml:space="preserve">programs that </w:t>
        </w:r>
      </w:ins>
      <w:ins w:id="1927" w:author="Bryan Benjamin" w:date="2024-03-27T17:30:00Z">
        <w:r w:rsidR="24AC10CD">
          <w:t xml:space="preserve">could </w:t>
        </w:r>
      </w:ins>
      <w:ins w:id="1928" w:author="Bryan Benjamin" w:date="2024-03-27T17:24:00Z">
        <w:r w:rsidR="1B863131">
          <w:t>support traditional modes of active management</w:t>
        </w:r>
      </w:ins>
      <w:ins w:id="1929" w:author="Bryan Benjamin" w:date="2024-03-27T17:26:00Z">
        <w:r w:rsidR="515225A1">
          <w:t xml:space="preserve"> by </w:t>
        </w:r>
      </w:ins>
      <w:ins w:id="1930" w:author="Bryan Benjamin" w:date="2024-03-27T17:31:00Z">
        <w:r w:rsidR="2879B798">
          <w:t xml:space="preserve">defining certain end products (camas bulbs, </w:t>
        </w:r>
      </w:ins>
      <w:ins w:id="1931" w:author="Bryan Benjamin" w:date="2024-03-27T17:32:00Z">
        <w:r w:rsidR="2879B798">
          <w:t xml:space="preserve">native seeds, etc.) </w:t>
        </w:r>
      </w:ins>
      <w:ins w:id="1932" w:author="Bryan Benjamin" w:date="2024-03-27T17:31:00Z">
        <w:r w:rsidR="2879B798">
          <w:t>as agricultural products, where appropriate</w:t>
        </w:r>
      </w:ins>
      <w:ins w:id="1933" w:author="Bryan Benjamin" w:date="2024-03-27T17:32:00Z">
        <w:r w:rsidR="2879B798">
          <w:t xml:space="preserve"> and mutually agreed.</w:t>
        </w:r>
      </w:ins>
    </w:p>
    <w:p w14:paraId="58F50203" w14:textId="77777777" w:rsidR="00DD3ABD" w:rsidRPr="001051D9" w:rsidRDefault="00DD3ABD">
      <w:pPr>
        <w:pStyle w:val="ListParagraph"/>
        <w:spacing w:before="240" w:line="240" w:lineRule="auto"/>
        <w:ind w:left="360"/>
        <w:jc w:val="both"/>
        <w:pPrChange w:id="1934" w:author="Amelia Schwartz" w:date="2024-03-27T09:41:00Z">
          <w:pPr>
            <w:spacing w:before="240" w:line="240" w:lineRule="auto"/>
            <w:ind w:left="720"/>
            <w:jc w:val="both"/>
          </w:pPr>
        </w:pPrChange>
      </w:pPr>
    </w:p>
    <w:p w14:paraId="66F8002C" w14:textId="77777777" w:rsidR="00587A16" w:rsidRPr="00370278" w:rsidRDefault="00587A16" w:rsidP="00AF497B">
      <w:pPr>
        <w:pStyle w:val="GoalSections"/>
        <w:rPr>
          <w:rFonts w:hint="eastAsia"/>
        </w:rPr>
      </w:pPr>
      <w:r>
        <w:t>AQUACULTURE RESOURCES – Goals, Objectives and Policies</w:t>
      </w:r>
    </w:p>
    <w:p w14:paraId="62192EF2" w14:textId="61EBD69C" w:rsidR="00587A16" w:rsidRPr="001051D9" w:rsidRDefault="00370278" w:rsidP="00AF497B">
      <w:pPr>
        <w:pStyle w:val="Heading2"/>
        <w:rPr>
          <w:rFonts w:hint="eastAsia"/>
        </w:rPr>
      </w:pPr>
      <w:r>
        <w:rPr>
          <w:b/>
        </w:rPr>
        <w:t xml:space="preserve">Goal 3: </w:t>
      </w:r>
      <w:r w:rsidR="00587A16" w:rsidRPr="00370278">
        <w:t>PROTECT AND PRESERVE AQUACULTURE GROWING AREAS TO ENSURE AN ADEQUATE RESOURCE BASE FOR LONG-TERM USE.</w:t>
      </w:r>
    </w:p>
    <w:p w14:paraId="3976F1D5" w14:textId="562BFD2E" w:rsidR="00587A16" w:rsidRPr="001051D9" w:rsidRDefault="00587A16" w:rsidP="00CF3F76">
      <w:r w:rsidRPr="001051D9">
        <w:rPr>
          <w:b/>
        </w:rPr>
        <w:lastRenderedPageBreak/>
        <w:t>OBJECTIVE A:</w:t>
      </w:r>
      <w:r w:rsidRPr="001051D9">
        <w:t xml:space="preserve">  </w:t>
      </w:r>
      <w:del w:id="1935" w:author="Maya Teeple" w:date="2024-05-15T10:33:00Z">
        <w:r w:rsidRPr="001051D9" w:rsidDel="00066B88">
          <w:delText xml:space="preserve">The </w:delText>
        </w:r>
      </w:del>
      <w:ins w:id="1936" w:author="Amelia Schwartz" w:date="2024-01-24T13:02:00Z">
        <w:del w:id="1937" w:author="Maya Teeple" w:date="2024-05-15T10:33:00Z">
          <w:r w:rsidR="00412822" w:rsidDel="00066B88">
            <w:delText>c</w:delText>
          </w:r>
        </w:del>
      </w:ins>
      <w:del w:id="1938" w:author="Maya Teeple" w:date="2024-05-15T10:33:00Z">
        <w:r w:rsidDel="00066B88">
          <w:delText>C</w:delText>
        </w:r>
        <w:r w:rsidRPr="001051D9" w:rsidDel="00066B88">
          <w:delText>ounty should p</w:delText>
        </w:r>
      </w:del>
      <w:ins w:id="1939" w:author="Maya Teeple" w:date="2024-05-15T10:33:00Z">
        <w:r w:rsidR="00066B88">
          <w:t>P</w:t>
        </w:r>
      </w:ins>
      <w:r w:rsidRPr="001051D9">
        <w:t xml:space="preserve">rovide land use and water management programs to conserve and enhance commercial marine aquaculture areas and </w:t>
      </w:r>
      <w:proofErr w:type="gramStart"/>
      <w:r w:rsidRPr="001051D9">
        <w:t>land based</w:t>
      </w:r>
      <w:proofErr w:type="gramEnd"/>
      <w:r w:rsidRPr="001051D9">
        <w:t xml:space="preserve"> aquacultu</w:t>
      </w:r>
      <w:r w:rsidR="00370278">
        <w:t xml:space="preserve">re for long-term economic use. </w:t>
      </w:r>
    </w:p>
    <w:p w14:paraId="5AF89642" w14:textId="39298843" w:rsidR="00587A16" w:rsidRPr="00370278" w:rsidRDefault="00587A16" w:rsidP="3DC0D223">
      <w:pPr>
        <w:rPr>
          <w:b/>
          <w:bCs/>
        </w:rPr>
      </w:pPr>
      <w:r w:rsidRPr="3DC0D223">
        <w:rPr>
          <w:b/>
          <w:bCs/>
        </w:rPr>
        <w:t>POLICIES:</w:t>
      </w:r>
    </w:p>
    <w:p w14:paraId="3314B3D2" w14:textId="424F34E2" w:rsidR="00587A16" w:rsidRDefault="00587A16" w:rsidP="00B91F27">
      <w:pPr>
        <w:numPr>
          <w:ilvl w:val="0"/>
          <w:numId w:val="28"/>
        </w:numPr>
        <w:spacing w:before="240" w:line="240" w:lineRule="auto"/>
        <w:ind w:hanging="720"/>
        <w:jc w:val="both"/>
      </w:pPr>
      <w:r w:rsidRPr="001051D9">
        <w:t xml:space="preserve">Impacts to shellfish growing areas classified for harvest by the Department of Health should be addressed throughout County ordinances. </w:t>
      </w:r>
    </w:p>
    <w:p w14:paraId="3C4342F3" w14:textId="77777777" w:rsidR="00587A16" w:rsidRDefault="00587A16" w:rsidP="00B91F27">
      <w:pPr>
        <w:numPr>
          <w:ilvl w:val="0"/>
          <w:numId w:val="28"/>
        </w:numPr>
        <w:spacing w:before="240" w:line="240" w:lineRule="auto"/>
        <w:ind w:hanging="720"/>
        <w:jc w:val="both"/>
      </w:pPr>
      <w:r w:rsidRPr="001051D9">
        <w:t>Uses of lands that are near designated marine aquacultural areas should be compatible, such as forestry and low density rural residential.  Those uses should not increase stormwater runoff or otherwise degrade water quality for aquacultural use.</w:t>
      </w:r>
    </w:p>
    <w:p w14:paraId="02B77527" w14:textId="77777777" w:rsidR="00587A16" w:rsidRDefault="00587A16" w:rsidP="00B91F27">
      <w:pPr>
        <w:numPr>
          <w:ilvl w:val="0"/>
          <w:numId w:val="28"/>
        </w:numPr>
        <w:spacing w:before="240" w:line="240" w:lineRule="auto"/>
        <w:ind w:hanging="720"/>
        <w:jc w:val="both"/>
      </w:pPr>
      <w:r w:rsidRPr="001051D9">
        <w:t>Facilities for land based and marine aquacultural operations should be protected from incompatible adjacent or nearby land uses.</w:t>
      </w:r>
    </w:p>
    <w:p w14:paraId="0ED6344B" w14:textId="3DC6D7AE" w:rsidR="00587A16" w:rsidRDefault="00587A16" w:rsidP="00B91F27">
      <w:pPr>
        <w:numPr>
          <w:ilvl w:val="0"/>
          <w:numId w:val="28"/>
        </w:numPr>
        <w:spacing w:before="240" w:line="240" w:lineRule="auto"/>
        <w:ind w:hanging="720"/>
        <w:jc w:val="both"/>
      </w:pPr>
      <w:r>
        <w:t>Land based and marine aquacultural activity should not be considered a nuisance if carried out in a reasonable manner and within applicable regulations.  Restrictions should not be imposed on aquacultural activities unless they are necessary for preserving</w:t>
      </w:r>
      <w:ins w:id="1940" w:author="Andrew Deffobis" w:date="2024-02-08T22:56:00Z">
        <w:r w:rsidR="64B5BA19">
          <w:t xml:space="preserve"> ecological function o</w:t>
        </w:r>
      </w:ins>
      <w:ins w:id="1941" w:author="Andrew Deffobis" w:date="2024-02-08T22:57:00Z">
        <w:r w:rsidR="64B5BA19">
          <w:t>f shoreline areas</w:t>
        </w:r>
      </w:ins>
      <w:ins w:id="1942" w:author="Andrew Deffobis" w:date="2024-02-08T22:56:00Z">
        <w:r w:rsidR="64B5BA19">
          <w:t xml:space="preserve"> or</w:t>
        </w:r>
      </w:ins>
      <w:r>
        <w:t xml:space="preserve"> the public health, welfare, and safety.</w:t>
      </w:r>
    </w:p>
    <w:p w14:paraId="17B72740" w14:textId="77777777" w:rsidR="00587A16" w:rsidRDefault="00587A16" w:rsidP="00B91F27">
      <w:pPr>
        <w:numPr>
          <w:ilvl w:val="0"/>
          <w:numId w:val="28"/>
        </w:numPr>
        <w:spacing w:before="240" w:line="240" w:lineRule="auto"/>
        <w:ind w:hanging="720"/>
        <w:jc w:val="both"/>
      </w:pPr>
      <w:r w:rsidRPr="001051D9">
        <w:t>Proposed residential and other uses in aquacultural areas should be developed in a manner that minimizes potential conflicts with aquaculture operations.</w:t>
      </w:r>
    </w:p>
    <w:p w14:paraId="3493672D" w14:textId="3FB427DB" w:rsidR="00587A16" w:rsidRDefault="00587A16" w:rsidP="00B91F27">
      <w:pPr>
        <w:numPr>
          <w:ilvl w:val="0"/>
          <w:numId w:val="28"/>
        </w:numPr>
        <w:spacing w:before="240" w:line="240" w:lineRule="auto"/>
        <w:ind w:hanging="720"/>
        <w:jc w:val="both"/>
      </w:pPr>
      <w:r>
        <w:t xml:space="preserve">Aquacultural activities should be undertaken in a way that minimizes adverse impacts, such as </w:t>
      </w:r>
      <w:ins w:id="1943" w:author="Andrew Deffobis" w:date="2024-02-08T22:53:00Z">
        <w:r w:rsidR="7B0ED1A3">
          <w:t xml:space="preserve">noise, lights, and </w:t>
        </w:r>
      </w:ins>
      <w:r>
        <w:t>views from upland property and general environmental quality.</w:t>
      </w:r>
    </w:p>
    <w:p w14:paraId="4EC82BC1" w14:textId="68839A97" w:rsidR="00587A16" w:rsidRDefault="00587A16" w:rsidP="00B91F27">
      <w:pPr>
        <w:numPr>
          <w:ilvl w:val="0"/>
          <w:numId w:val="28"/>
        </w:numPr>
        <w:spacing w:before="240" w:line="240" w:lineRule="auto"/>
        <w:ind w:hanging="720"/>
        <w:jc w:val="both"/>
      </w:pPr>
      <w:r w:rsidRPr="001051D9">
        <w:t>Aquacultural operations that draw on groundwater supplies should not degrade the quality nor substantially reduce the quantity of groundwater.</w:t>
      </w:r>
    </w:p>
    <w:p w14:paraId="64E3920B" w14:textId="1BCE8905" w:rsidR="00587A16" w:rsidRDefault="00587A16" w:rsidP="00B91F27">
      <w:pPr>
        <w:numPr>
          <w:ilvl w:val="0"/>
          <w:numId w:val="28"/>
        </w:numPr>
        <w:spacing w:before="240" w:line="240" w:lineRule="auto"/>
        <w:ind w:hanging="720"/>
        <w:jc w:val="both"/>
      </w:pPr>
      <w:r>
        <w:t>Water quality in the county's marine and inland waters, and groundwater in the county should be protected from degradation.  Degraded waters should be restored within the drainage basins of designated commercial marine aquaculture areas, or areas of significant recreational shellfish harvesting.</w:t>
      </w:r>
    </w:p>
    <w:p w14:paraId="40520AEE" w14:textId="4E551FD8" w:rsidR="00587A16" w:rsidRDefault="004725D8" w:rsidP="00B91F27">
      <w:pPr>
        <w:numPr>
          <w:ilvl w:val="0"/>
          <w:numId w:val="28"/>
        </w:numPr>
        <w:spacing w:before="240" w:line="240" w:lineRule="auto"/>
        <w:ind w:hanging="720"/>
        <w:jc w:val="both"/>
        <w:rPr>
          <w:ins w:id="1944" w:author="Amelia Schwartz" w:date="2024-03-06T16:14:00Z"/>
        </w:rPr>
      </w:pPr>
      <w:ins w:id="1945" w:author="Amelia Schwartz" w:date="2024-03-27T09:42:00Z">
        <w:del w:id="1946" w:author="Maya Teeple" w:date="2024-05-15T10:55:00Z">
          <w:r w:rsidDel="00913E00">
            <w:delText>The county should c</w:delText>
          </w:r>
        </w:del>
      </w:ins>
      <w:ins w:id="1947" w:author="Maya Teeple" w:date="2024-05-15T10:55:00Z">
        <w:r w:rsidR="00913E00">
          <w:t>C</w:t>
        </w:r>
      </w:ins>
      <w:ins w:id="1948" w:author="Amelia Schwartz" w:date="2024-03-27T09:42:00Z">
        <w:r>
          <w:t>onsider</w:t>
        </w:r>
        <w:r w:rsidR="00852CE3">
          <w:t xml:space="preserve"> the possibility for l</w:t>
        </w:r>
      </w:ins>
      <w:del w:id="1949" w:author="Amelia Schwartz" w:date="2024-03-27T09:42:00Z">
        <w:r w:rsidR="00587A16" w:rsidDel="004725D8">
          <w:delText>L</w:delText>
        </w:r>
      </w:del>
      <w:r w:rsidR="00587A16">
        <w:t xml:space="preserve">andowners in drainage basins </w:t>
      </w:r>
      <w:del w:id="1950" w:author="Amelia Schwartz" w:date="2024-03-27T09:42:00Z">
        <w:r w:rsidR="00587A16" w:rsidDel="00852CE3">
          <w:delText xml:space="preserve">feeding </w:delText>
        </w:r>
      </w:del>
      <w:ins w:id="1951" w:author="Amelia Schwartz" w:date="2024-03-27T09:42:00Z">
        <w:r w:rsidR="00852CE3">
          <w:t xml:space="preserve">that feed </w:t>
        </w:r>
      </w:ins>
      <w:r w:rsidR="00587A16">
        <w:t xml:space="preserve">aquaculture growing waters </w:t>
      </w:r>
      <w:del w:id="1952" w:author="Amelia Schwartz" w:date="2024-03-27T09:43:00Z">
        <w:r w:rsidR="00587A16" w:rsidDel="00852CE3">
          <w:delText xml:space="preserve">should </w:delText>
        </w:r>
      </w:del>
      <w:ins w:id="1953" w:author="Amelia Schwartz" w:date="2024-03-27T09:43:00Z">
        <w:r w:rsidR="00852CE3">
          <w:t xml:space="preserve">to </w:t>
        </w:r>
      </w:ins>
      <w:r w:rsidR="00587A16">
        <w:t xml:space="preserve">be eligible for the Open Space Tax </w:t>
      </w:r>
      <w:proofErr w:type="gramStart"/>
      <w:r w:rsidR="00587A16">
        <w:t>Program, if</w:t>
      </w:r>
      <w:proofErr w:type="gramEnd"/>
      <w:r w:rsidR="00587A16">
        <w:t xml:space="preserve"> they undertake conservation measures to protect water quality.</w:t>
      </w:r>
    </w:p>
    <w:p w14:paraId="329185DB" w14:textId="2F3D00A0" w:rsidR="003000E0" w:rsidRPr="001051D9" w:rsidRDefault="1D943F29" w:rsidP="00B91F27">
      <w:pPr>
        <w:numPr>
          <w:ilvl w:val="0"/>
          <w:numId w:val="28"/>
        </w:numPr>
        <w:spacing w:before="240" w:line="240" w:lineRule="auto"/>
        <w:ind w:hanging="720"/>
        <w:jc w:val="both"/>
        <w:rPr>
          <w:ins w:id="1954" w:author="Amelia Schwartz" w:date="2024-03-13T17:51:00Z"/>
        </w:rPr>
      </w:pPr>
      <w:commentRangeStart w:id="1955"/>
      <w:ins w:id="1956" w:author="Amelia Schwartz" w:date="2024-03-06T16:14:00Z">
        <w:del w:id="1957" w:author="Maya Teeple" w:date="2024-05-15T10:56:00Z">
          <w:r w:rsidDel="00913E00">
            <w:delText>The county should</w:delText>
          </w:r>
        </w:del>
      </w:ins>
      <w:ins w:id="1958" w:author="Amelia Schwartz" w:date="2024-03-06T16:17:00Z">
        <w:del w:id="1959" w:author="Maya Teeple" w:date="2024-05-15T10:56:00Z">
          <w:r w:rsidR="1420C080" w:rsidDel="00913E00">
            <w:delText xml:space="preserve"> strive to</w:delText>
          </w:r>
        </w:del>
      </w:ins>
      <w:ins w:id="1960" w:author="Amelia Schwartz" w:date="2024-03-06T16:14:00Z">
        <w:del w:id="1961" w:author="Maya Teeple" w:date="2024-05-15T10:56:00Z">
          <w:r w:rsidDel="00913E00">
            <w:delText xml:space="preserve"> s</w:delText>
          </w:r>
        </w:del>
      </w:ins>
      <w:ins w:id="1962" w:author="Maya Teeple" w:date="2024-05-15T10:56:00Z">
        <w:r w:rsidR="00913E00">
          <w:t>S</w:t>
        </w:r>
      </w:ins>
      <w:ins w:id="1963" w:author="Amelia Schwartz" w:date="2024-03-06T16:14:00Z">
        <w:r>
          <w:t xml:space="preserve">upport </w:t>
        </w:r>
      </w:ins>
      <w:ins w:id="1964" w:author="Amelia Schwartz" w:date="2024-03-06T16:15:00Z">
        <w:r w:rsidR="4D67E9DD">
          <w:t>Tribal access to traditional fish and shellfish</w:t>
        </w:r>
      </w:ins>
      <w:ins w:id="1965" w:author="Amelia Schwartz" w:date="2024-03-06T16:17:00Z">
        <w:r w:rsidR="5C2CC14E">
          <w:t xml:space="preserve"> harvest areas</w:t>
        </w:r>
        <w:r w:rsidR="1420C080">
          <w:t>.</w:t>
        </w:r>
      </w:ins>
      <w:commentRangeEnd w:id="1955"/>
      <w:r w:rsidR="003000E0">
        <w:rPr>
          <w:rStyle w:val="CommentReference"/>
        </w:rPr>
        <w:commentReference w:id="1955"/>
      </w:r>
    </w:p>
    <w:p w14:paraId="7B6C8A0E" w14:textId="333170C9" w:rsidR="207D5A60" w:rsidRDefault="00913E00" w:rsidP="2D001AA3">
      <w:pPr>
        <w:numPr>
          <w:ilvl w:val="0"/>
          <w:numId w:val="28"/>
        </w:numPr>
        <w:spacing w:before="240" w:line="240" w:lineRule="auto"/>
        <w:ind w:hanging="720"/>
        <w:jc w:val="both"/>
      </w:pPr>
      <w:ins w:id="1966" w:author="Maya Teeple" w:date="2024-05-15T10:56:00Z">
        <w:r>
          <w:t xml:space="preserve">Encourage the location, design, and operation of </w:t>
        </w:r>
      </w:ins>
      <w:ins w:id="1967" w:author="Amelia Schwartz" w:date="2024-03-13T17:51:00Z">
        <w:del w:id="1968" w:author="Maya Teeple" w:date="2024-05-15T10:56:00Z">
          <w:r w:rsidR="207D5A60" w:rsidDel="00913E00">
            <w:delText>A</w:delText>
          </w:r>
        </w:del>
      </w:ins>
      <w:ins w:id="1969" w:author="Maya Teeple" w:date="2024-05-15T10:56:00Z">
        <w:r>
          <w:t>a</w:t>
        </w:r>
      </w:ins>
      <w:ins w:id="1970" w:author="Amelia Schwartz" w:date="2024-03-13T17:51:00Z">
        <w:r w:rsidR="207D5A60">
          <w:t xml:space="preserve">quaculture activities </w:t>
        </w:r>
        <w:del w:id="1971" w:author="Maya Teeple" w:date="2024-05-15T10:56:00Z">
          <w:r w:rsidR="207D5A60" w:rsidDel="00913E00">
            <w:delText xml:space="preserve">should be located, designed and operated </w:delText>
          </w:r>
        </w:del>
        <w:r w:rsidR="207D5A60">
          <w:t xml:space="preserve">in a manner that supports long-term beneficial use of the shoreline and protects and maintains shoreline ecological functions and processes.  </w:t>
        </w:r>
      </w:ins>
    </w:p>
    <w:p w14:paraId="5E1063D5" w14:textId="77777777" w:rsidR="00587A16" w:rsidRPr="001F0B8C" w:rsidRDefault="00587A16" w:rsidP="00CF3F76">
      <w:pPr>
        <w:spacing w:before="240"/>
        <w:rPr>
          <w:u w:val="single"/>
        </w:rPr>
      </w:pPr>
      <w:r w:rsidRPr="001F0B8C">
        <w:rPr>
          <w:u w:val="single"/>
        </w:rPr>
        <w:lastRenderedPageBreak/>
        <w:t>RELATIONSHIP TO THE SHORELINE MASTER PROGRAM:</w:t>
      </w:r>
    </w:p>
    <w:p w14:paraId="73740084" w14:textId="2144846E" w:rsidR="00587A16" w:rsidRDefault="00587A16" w:rsidP="00CF3F76">
      <w:r w:rsidRPr="001051D9">
        <w:t xml:space="preserve">The Shoreline Master Program is the county document which governs development on the shorelines in compliance with the State Shoreline Management Act (RCW </w:t>
      </w:r>
      <w:r>
        <w:t>90.58</w:t>
      </w:r>
      <w:r w:rsidRPr="001051D9">
        <w:t>).  Within the master program there are policies and regulations relating to aquaculture.  The Comprehensive Plan goals, objectives and policies are intended to complement those in the master program; both documents should be consulted in reference to developing in the shoreline area.</w:t>
      </w:r>
    </w:p>
    <w:p w14:paraId="63B63866" w14:textId="77777777" w:rsidR="00CF3F76" w:rsidRPr="001051D9" w:rsidRDefault="00CF3F76" w:rsidP="00CF3F76"/>
    <w:p w14:paraId="72D464FC" w14:textId="77777777" w:rsidR="00587A16" w:rsidRPr="008802A3" w:rsidRDefault="00587A16" w:rsidP="00AF497B">
      <w:pPr>
        <w:pStyle w:val="GoalSections"/>
        <w:rPr>
          <w:rFonts w:hint="eastAsia"/>
        </w:rPr>
      </w:pPr>
      <w:r w:rsidRPr="003156D2">
        <w:t>FOREST</w:t>
      </w:r>
      <w:r w:rsidRPr="00890B5C">
        <w:t xml:space="preserve"> RESOURCES – Goals, Objectives and Policies</w:t>
      </w:r>
    </w:p>
    <w:p w14:paraId="512DB8F4" w14:textId="5C9940A8" w:rsidR="00587A16" w:rsidRPr="001051D9" w:rsidRDefault="00370278" w:rsidP="00AF497B">
      <w:pPr>
        <w:pStyle w:val="Heading2"/>
        <w:rPr>
          <w:rFonts w:hint="eastAsia"/>
        </w:rPr>
      </w:pPr>
      <w:r>
        <w:rPr>
          <w:b/>
        </w:rPr>
        <w:t xml:space="preserve">GOAL 4: </w:t>
      </w:r>
      <w:r w:rsidR="00587A16">
        <w:t xml:space="preserve">CONSERVE </w:t>
      </w:r>
      <w:r w:rsidR="00587A16" w:rsidRPr="001051D9">
        <w:t xml:space="preserve">FOREST LANDS IN ORDER TO MAINTAIN A VIABLE FORESTRY INDUSTRY WHILE PROTECTING ENVIRONMENTAL VALUES.  </w:t>
      </w:r>
    </w:p>
    <w:p w14:paraId="18D9AB5B" w14:textId="24EE4EC4" w:rsidR="00587A16" w:rsidRPr="001051D9" w:rsidRDefault="00587A16" w:rsidP="00CF3F76">
      <w:r w:rsidRPr="001051D9">
        <w:rPr>
          <w:b/>
        </w:rPr>
        <w:t>OBJECTIVE A:</w:t>
      </w:r>
      <w:r w:rsidRPr="001051D9">
        <w:t xml:space="preserve">  </w:t>
      </w:r>
      <w:del w:id="1972" w:author="Maya Teeple" w:date="2024-05-15T10:34:00Z">
        <w:r w:rsidRPr="001051D9" w:rsidDel="00066B88">
          <w:delText>Forest lands should be c</w:delText>
        </w:r>
      </w:del>
      <w:ins w:id="1973" w:author="Maya Teeple" w:date="2024-05-15T10:34:00Z">
        <w:r w:rsidR="00066B88">
          <w:t>C</w:t>
        </w:r>
      </w:ins>
      <w:r w:rsidRPr="001051D9">
        <w:t>onserve</w:t>
      </w:r>
      <w:del w:id="1974" w:author="Maya Teeple" w:date="2024-05-15T10:34:00Z">
        <w:r w:rsidRPr="001051D9" w:rsidDel="00066B88">
          <w:delText>d</w:delText>
        </w:r>
      </w:del>
      <w:r w:rsidRPr="001051D9">
        <w:t xml:space="preserve"> and enhan</w:t>
      </w:r>
      <w:r w:rsidR="00370278">
        <w:t>ce</w:t>
      </w:r>
      <w:del w:id="1975" w:author="Maya Teeple" w:date="2024-05-15T10:34:00Z">
        <w:r w:rsidR="00370278" w:rsidDel="00066B88">
          <w:delText>d</w:delText>
        </w:r>
      </w:del>
      <w:r w:rsidR="00370278">
        <w:t xml:space="preserve"> </w:t>
      </w:r>
      <w:ins w:id="1976" w:author="Maya Teeple" w:date="2024-05-15T10:34:00Z">
        <w:r w:rsidR="00066B88">
          <w:t xml:space="preserve">forest lands </w:t>
        </w:r>
      </w:ins>
      <w:r w:rsidR="00370278">
        <w:t>for long-term economic use.</w:t>
      </w:r>
    </w:p>
    <w:p w14:paraId="2AA4F786" w14:textId="712EF7D7" w:rsidR="00587A16" w:rsidRPr="00370278" w:rsidRDefault="00370278" w:rsidP="00CF3F76">
      <w:pPr>
        <w:rPr>
          <w:b/>
        </w:rPr>
      </w:pPr>
      <w:r>
        <w:rPr>
          <w:b/>
        </w:rPr>
        <w:t>POLICIES:</w:t>
      </w:r>
    </w:p>
    <w:p w14:paraId="15B8A8EC" w14:textId="77777777" w:rsidR="00587A16" w:rsidRPr="001051D9" w:rsidRDefault="00587A16" w:rsidP="00B91F27">
      <w:pPr>
        <w:numPr>
          <w:ilvl w:val="0"/>
          <w:numId w:val="30"/>
        </w:numPr>
        <w:spacing w:before="240" w:line="240" w:lineRule="auto"/>
        <w:ind w:hanging="720"/>
        <w:jc w:val="both"/>
      </w:pPr>
      <w:r w:rsidRPr="001051D9">
        <w:t>Residential development adjacent to forestry uses should occur in a manner which minimizes potential conflicts and reduces unnecessary conversion of forest land through use of such mechanisms as clustering, buffers, etc.</w:t>
      </w:r>
    </w:p>
    <w:p w14:paraId="5A00882C" w14:textId="755460F9" w:rsidR="00587A16" w:rsidRPr="001051D9" w:rsidRDefault="00587A16" w:rsidP="00B91F27">
      <w:pPr>
        <w:numPr>
          <w:ilvl w:val="0"/>
          <w:numId w:val="30"/>
        </w:numPr>
        <w:spacing w:before="240" w:line="240" w:lineRule="auto"/>
        <w:ind w:hanging="720"/>
        <w:jc w:val="both"/>
      </w:pPr>
      <w:del w:id="1977" w:author="Maya Teeple" w:date="2024-05-15T10:50:00Z">
        <w:r w:rsidRPr="001051D9" w:rsidDel="00AA7C96">
          <w:delText>The county supports and encourages</w:delText>
        </w:r>
      </w:del>
      <w:ins w:id="1978" w:author="Maya Teeple" w:date="2024-05-15T10:50:00Z">
        <w:r w:rsidR="00AA7C96">
          <w:t>Support and encourage</w:t>
        </w:r>
      </w:ins>
      <w:r w:rsidRPr="001051D9">
        <w:t xml:space="preserve"> the maintenance of forest lands in timber and current use property tax classifications consistent with RCW 84.33 and 84.34.</w:t>
      </w:r>
    </w:p>
    <w:p w14:paraId="5E647C54" w14:textId="551C8A3D" w:rsidR="00587A16" w:rsidRPr="001051D9" w:rsidRDefault="00587A16" w:rsidP="00B91F27">
      <w:pPr>
        <w:numPr>
          <w:ilvl w:val="0"/>
          <w:numId w:val="30"/>
        </w:numPr>
        <w:spacing w:before="240" w:line="240" w:lineRule="auto"/>
        <w:ind w:hanging="720"/>
        <w:jc w:val="both"/>
      </w:pPr>
      <w:r w:rsidRPr="001051D9">
        <w:t xml:space="preserve">Within Thurston County, forest practices </w:t>
      </w:r>
      <w:ins w:id="1979" w:author="Maya Teeple" w:date="2024-05-15T10:35:00Z">
        <w:r w:rsidR="00066B88">
          <w:t xml:space="preserve">consistent with good practices and established prior to surrounding </w:t>
        </w:r>
        <w:proofErr w:type="spellStart"/>
        <w:r w:rsidR="00066B88">
          <w:t>non</w:t>
        </w:r>
      </w:ins>
      <w:ins w:id="1980" w:author="Maya Teeple" w:date="2024-05-15T10:36:00Z">
        <w:r w:rsidR="00855D74">
          <w:t>forestry</w:t>
        </w:r>
      </w:ins>
      <w:proofErr w:type="spellEnd"/>
      <w:ins w:id="1981" w:author="Maya Teeple" w:date="2024-05-15T10:35:00Z">
        <w:r w:rsidR="00066B88">
          <w:t xml:space="preserve"> activities </w:t>
        </w:r>
      </w:ins>
      <w:del w:id="1982" w:author="Maya Teeple" w:date="2024-05-15T10:34:00Z">
        <w:r w:rsidRPr="001051D9" w:rsidDel="00066B88">
          <w:delText xml:space="preserve">should </w:delText>
        </w:r>
      </w:del>
      <w:ins w:id="1983" w:author="Maya Teeple" w:date="2024-05-15T10:34:00Z">
        <w:r w:rsidR="00066B88">
          <w:t>shall</w:t>
        </w:r>
        <w:r w:rsidR="00066B88" w:rsidRPr="001051D9">
          <w:t xml:space="preserve"> </w:t>
        </w:r>
      </w:ins>
      <w:r w:rsidRPr="001051D9">
        <w:t>be given protection from nuisance claims in accordance with state law</w:t>
      </w:r>
      <w:ins w:id="1984" w:author="Maya Teeple" w:date="2024-05-15T10:35:00Z">
        <w:r w:rsidR="00066B88">
          <w:t>, RCW 7.48.305</w:t>
        </w:r>
      </w:ins>
      <w:r w:rsidRPr="001051D9">
        <w:t>.</w:t>
      </w:r>
    </w:p>
    <w:p w14:paraId="0A0AA500" w14:textId="7EA332C1" w:rsidR="00587A16" w:rsidRPr="001051D9" w:rsidRDefault="00587A16" w:rsidP="00B91F27">
      <w:pPr>
        <w:numPr>
          <w:ilvl w:val="0"/>
          <w:numId w:val="30"/>
        </w:numPr>
        <w:spacing w:before="240" w:line="240" w:lineRule="auto"/>
        <w:ind w:hanging="720"/>
        <w:jc w:val="both"/>
      </w:pPr>
      <w:del w:id="1985" w:author="Maya Teeple" w:date="2024-05-15T10:50:00Z">
        <w:r w:rsidRPr="001051D9" w:rsidDel="00AA7C96">
          <w:delText>The county should p</w:delText>
        </w:r>
      </w:del>
      <w:ins w:id="1986" w:author="Maya Teeple" w:date="2024-05-15T10:50:00Z">
        <w:r w:rsidR="00AA7C96">
          <w:t>P</w:t>
        </w:r>
      </w:ins>
      <w:r w:rsidRPr="001051D9">
        <w:t>rovide outreach and information to forestland owners about county regulatory and permitting processes.</w:t>
      </w:r>
    </w:p>
    <w:p w14:paraId="2D8B6AB0" w14:textId="7E1B84EE" w:rsidR="00587A16" w:rsidRDefault="00587A16" w:rsidP="00B91F27">
      <w:pPr>
        <w:numPr>
          <w:ilvl w:val="0"/>
          <w:numId w:val="30"/>
        </w:numPr>
        <w:spacing w:before="240" w:line="240" w:lineRule="auto"/>
        <w:ind w:hanging="720"/>
        <w:jc w:val="both"/>
      </w:pPr>
      <w:del w:id="1987" w:author="Maya Teeple" w:date="2024-05-15T10:50:00Z">
        <w:r w:rsidDel="00AA7C96">
          <w:delText xml:space="preserve">The </w:delText>
        </w:r>
      </w:del>
      <w:ins w:id="1988" w:author="Amelia Schwartz" w:date="2024-01-24T13:02:00Z">
        <w:del w:id="1989" w:author="Maya Teeple" w:date="2024-05-15T10:50:00Z">
          <w:r w:rsidR="00412822" w:rsidDel="00AA7C96">
            <w:delText>c</w:delText>
          </w:r>
        </w:del>
      </w:ins>
      <w:del w:id="1990" w:author="Maya Teeple" w:date="2024-05-15T10:50:00Z">
        <w:r w:rsidDel="00AA7C96">
          <w:delText xml:space="preserve">County </w:delText>
        </w:r>
        <w:r w:rsidRPr="001051D9" w:rsidDel="00AA7C96">
          <w:delText>should</w:delText>
        </w:r>
        <w:r w:rsidDel="00AA7C96">
          <w:delText xml:space="preserve"> s</w:delText>
        </w:r>
      </w:del>
      <w:ins w:id="1991" w:author="Maya Teeple" w:date="2024-05-15T10:50:00Z">
        <w:r w:rsidR="00AA7C96">
          <w:t>S</w:t>
        </w:r>
      </w:ins>
      <w:r>
        <w:t>eek funding opportunities to</w:t>
      </w:r>
      <w:r w:rsidRPr="001051D9">
        <w:t xml:space="preserve"> be used to purchase development rights from willing forest landowners to preserve the resource for future generations.</w:t>
      </w:r>
    </w:p>
    <w:p w14:paraId="1EE1B428" w14:textId="620C2D3F" w:rsidR="00587A16" w:rsidRPr="001051D9" w:rsidRDefault="00587A16" w:rsidP="00B91F27">
      <w:pPr>
        <w:numPr>
          <w:ilvl w:val="0"/>
          <w:numId w:val="30"/>
        </w:numPr>
        <w:spacing w:before="240" w:line="240" w:lineRule="auto"/>
        <w:ind w:hanging="720"/>
        <w:jc w:val="both"/>
        <w:rPr>
          <w:del w:id="1992" w:author="Dana Bowers" w:date="2024-02-09T16:30:00Z"/>
        </w:rPr>
      </w:pPr>
      <w:del w:id="1993" w:author="Maya Teeple" w:date="2024-05-15T10:51:00Z">
        <w:r w:rsidDel="00AA7C96">
          <w:delText xml:space="preserve">The </w:delText>
        </w:r>
      </w:del>
      <w:ins w:id="1994" w:author="Amelia Schwartz" w:date="2024-01-24T13:02:00Z">
        <w:del w:id="1995" w:author="Maya Teeple" w:date="2024-05-15T10:51:00Z">
          <w:r w:rsidR="00412822" w:rsidDel="00AA7C96">
            <w:delText>c</w:delText>
          </w:r>
        </w:del>
      </w:ins>
      <w:del w:id="1996" w:author="Maya Teeple" w:date="2024-05-15T10:51:00Z">
        <w:r w:rsidDel="00AA7C96">
          <w:delText>County should work</w:delText>
        </w:r>
      </w:del>
      <w:ins w:id="1997" w:author="Maya Teeple" w:date="2024-05-15T10:51:00Z">
        <w:r w:rsidR="00AA7C96">
          <w:t>Work</w:t>
        </w:r>
      </w:ins>
      <w:r>
        <w:t xml:space="preserve"> with conservation groups, commercial family forest</w:t>
      </w:r>
      <w:del w:id="1998" w:author="Maya Teeple" w:date="2024-01-06T13:46:00Z">
        <w:r w:rsidDel="00A36308">
          <w:delText xml:space="preserve"> </w:delText>
        </w:r>
      </w:del>
      <w:proofErr w:type="gramStart"/>
      <w:r>
        <w:t>land owners</w:t>
      </w:r>
      <w:proofErr w:type="gramEnd"/>
      <w:r>
        <w:t>, and others to encourage voluntary participation in a Purchase of Development Rights (PDR) Program for the conservation of managed working forest lands.</w:t>
      </w:r>
      <w:ins w:id="1999" w:author="Maya Teeple" w:date="2024-05-14T16:07:00Z">
        <w:r w:rsidR="002D5B63">
          <w:t xml:space="preserve"> </w:t>
        </w:r>
      </w:ins>
      <w:del w:id="2000" w:author="Dana Bowers" w:date="2024-02-09T16:30:00Z">
        <w:r>
          <w:delText xml:space="preserve"> </w:delText>
        </w:r>
      </w:del>
    </w:p>
    <w:p w14:paraId="5C9692F2" w14:textId="54AF9115" w:rsidR="00587A16" w:rsidRPr="001051D9" w:rsidRDefault="00587A16" w:rsidP="00CF3F76">
      <w:pPr>
        <w:spacing w:before="240"/>
      </w:pPr>
      <w:r w:rsidRPr="001051D9">
        <w:rPr>
          <w:b/>
        </w:rPr>
        <w:t>OBJECTIVE B:</w:t>
      </w:r>
      <w:r w:rsidRPr="001051D9">
        <w:t xml:space="preserve">  </w:t>
      </w:r>
      <w:del w:id="2001" w:author="Maya Teeple" w:date="2024-05-15T10:42:00Z">
        <w:r w:rsidRPr="001051D9" w:rsidDel="00285E3B">
          <w:delText>Provisions should be made for</w:delText>
        </w:r>
      </w:del>
      <w:proofErr w:type="gramStart"/>
      <w:ins w:id="2002" w:author="Maya Teeple" w:date="2024-05-15T10:42:00Z">
        <w:r w:rsidR="00285E3B">
          <w:t>Encourage</w:t>
        </w:r>
      </w:ins>
      <w:r w:rsidRPr="001051D9">
        <w:t xml:space="preserve"> forest</w:t>
      </w:r>
      <w:proofErr w:type="gramEnd"/>
      <w:r w:rsidRPr="001051D9">
        <w:t xml:space="preserve"> lands to accommodate public recreation and conservation of fish and wildlife habitats, scenic vistas, and nearby property values.</w:t>
      </w:r>
    </w:p>
    <w:p w14:paraId="10DEC274" w14:textId="77777777" w:rsidR="00587A16" w:rsidRPr="001F0B8C" w:rsidRDefault="00587A16" w:rsidP="00CF3F76">
      <w:pPr>
        <w:rPr>
          <w:b/>
        </w:rPr>
      </w:pPr>
      <w:r w:rsidRPr="001F0B8C">
        <w:rPr>
          <w:b/>
        </w:rPr>
        <w:t>POLICIES:</w:t>
      </w:r>
    </w:p>
    <w:p w14:paraId="5CBB244E" w14:textId="77777777" w:rsidR="00587A16" w:rsidRPr="001051D9" w:rsidRDefault="00587A16" w:rsidP="00B91F27">
      <w:pPr>
        <w:numPr>
          <w:ilvl w:val="0"/>
          <w:numId w:val="14"/>
        </w:numPr>
        <w:spacing w:before="240" w:line="240" w:lineRule="auto"/>
        <w:ind w:hanging="1080"/>
        <w:jc w:val="both"/>
      </w:pPr>
      <w:r w:rsidRPr="001051D9">
        <w:lastRenderedPageBreak/>
        <w:t xml:space="preserve">Public trails, camping facilities, and other low intensity recreation uses are encouraged in forest lands. </w:t>
      </w:r>
    </w:p>
    <w:p w14:paraId="6CC34D18" w14:textId="395F0B50" w:rsidR="00587A16" w:rsidRDefault="00587A16" w:rsidP="00B91F27">
      <w:pPr>
        <w:numPr>
          <w:ilvl w:val="0"/>
          <w:numId w:val="14"/>
        </w:numPr>
        <w:spacing w:before="240" w:line="240" w:lineRule="auto"/>
        <w:ind w:hanging="1080"/>
        <w:jc w:val="both"/>
      </w:pPr>
      <w:del w:id="2003" w:author="Maya Teeple" w:date="2024-05-15T10:56:00Z">
        <w:r w:rsidRPr="001051D9" w:rsidDel="00913E00">
          <w:delText xml:space="preserve">The county endorses the concept of </w:delText>
        </w:r>
      </w:del>
      <w:ins w:id="2004" w:author="Maya Teeple" w:date="2024-05-15T10:56:00Z">
        <w:r w:rsidR="00913E00">
          <w:t>Suppo</w:t>
        </w:r>
      </w:ins>
      <w:ins w:id="2005" w:author="Maya Teeple" w:date="2024-05-15T10:57:00Z">
        <w:r w:rsidR="00913E00">
          <w:t xml:space="preserve">rt </w:t>
        </w:r>
      </w:ins>
      <w:r w:rsidRPr="001051D9">
        <w:t>cooperative resource management as developed in the Timber, Fish and Wildlife agreement, which is an agreement among industrial timber landowners, environmental groups, state resource agencies, and Indian tribes for managing the state's public and private timber lands and public resources.</w:t>
      </w:r>
    </w:p>
    <w:p w14:paraId="6C88189E" w14:textId="77777777" w:rsidR="00587A16" w:rsidRDefault="00587A16" w:rsidP="00B91F27">
      <w:pPr>
        <w:numPr>
          <w:ilvl w:val="0"/>
          <w:numId w:val="14"/>
        </w:numPr>
        <w:spacing w:before="240" w:line="240" w:lineRule="auto"/>
        <w:ind w:hanging="1080"/>
        <w:jc w:val="both"/>
      </w:pPr>
      <w:r w:rsidRPr="001051D9">
        <w:t xml:space="preserve">Some mature forest stands should be purchased in the metropolitan fringe areas of the county for their historic and aesthetic values for parks and other recreational </w:t>
      </w:r>
      <w:proofErr w:type="gramStart"/>
      <w:r w:rsidRPr="001051D9">
        <w:t>uses, unless</w:t>
      </w:r>
      <w:proofErr w:type="gramEnd"/>
      <w:r w:rsidRPr="001051D9">
        <w:t xml:space="preserve"> they are designated as forest lands of long-term commercial significance. </w:t>
      </w:r>
    </w:p>
    <w:p w14:paraId="7FC64D23" w14:textId="28638C66" w:rsidR="00587A16" w:rsidRDefault="00587A16" w:rsidP="00B91F27">
      <w:pPr>
        <w:numPr>
          <w:ilvl w:val="0"/>
          <w:numId w:val="14"/>
        </w:numPr>
        <w:spacing w:before="240" w:line="240" w:lineRule="auto"/>
        <w:ind w:hanging="1080"/>
        <w:jc w:val="both"/>
      </w:pPr>
      <w:r w:rsidRPr="001051D9">
        <w:t xml:space="preserve">When timber harvesting is for conversion to other uses, the county </w:t>
      </w:r>
      <w:del w:id="2006" w:author="Maya Teeple" w:date="2024-05-15T10:42:00Z">
        <w:r w:rsidRPr="001051D9" w:rsidDel="00285E3B">
          <w:delText xml:space="preserve">should </w:delText>
        </w:r>
      </w:del>
      <w:ins w:id="2007" w:author="Maya Teeple" w:date="2024-05-15T10:42:00Z">
        <w:r w:rsidR="00285E3B">
          <w:t>will</w:t>
        </w:r>
        <w:r w:rsidR="00285E3B" w:rsidRPr="001051D9">
          <w:t xml:space="preserve"> </w:t>
        </w:r>
      </w:ins>
      <w:r w:rsidRPr="001051D9">
        <w:t xml:space="preserve">ensure that harvesting is done in a manner compatible with </w:t>
      </w:r>
      <w:ins w:id="2008" w:author="Dana Bowers" w:date="2024-02-09T16:08:00Z">
        <w:r w:rsidR="00BE2885">
          <w:t xml:space="preserve">current and </w:t>
        </w:r>
        <w:r w:rsidR="00C25EF5">
          <w:t>fut</w:t>
        </w:r>
      </w:ins>
      <w:ins w:id="2009" w:author="Dana Bowers" w:date="2024-02-09T16:09:00Z">
        <w:r w:rsidR="00C25EF5">
          <w:t xml:space="preserve">ure </w:t>
        </w:r>
      </w:ins>
      <w:r w:rsidRPr="001051D9">
        <w:t>land uses of the surrounding area and maintenance of water quality, environmentally sensitive features, and fish habitat</w:t>
      </w:r>
      <w:ins w:id="2010" w:author="Dana Bowers" w:date="2024-02-09T16:31:00Z">
        <w:r w:rsidR="00F45F2E">
          <w:t xml:space="preserve"> and conserves trees </w:t>
        </w:r>
      </w:ins>
      <w:ins w:id="2011" w:author="Dana Bowers" w:date="2024-02-09T16:32:00Z">
        <w:r w:rsidR="00AA4DB9">
          <w:t xml:space="preserve">over 25” in diameter </w:t>
        </w:r>
        <w:r w:rsidR="00B03F8D">
          <w:t xml:space="preserve">for carbon </w:t>
        </w:r>
        <w:del w:id="2012" w:author="Maya Teeple" w:date="2024-05-14T16:07:00Z">
          <w:r w:rsidR="00B03F8D" w:rsidDel="002D5B63">
            <w:delText>seqestration</w:delText>
          </w:r>
        </w:del>
      </w:ins>
      <w:ins w:id="2013" w:author="Maya Teeple" w:date="2024-05-14T16:07:00Z">
        <w:r w:rsidR="002D5B63">
          <w:t>sequestration</w:t>
        </w:r>
      </w:ins>
      <w:r w:rsidRPr="001051D9">
        <w:t xml:space="preserve">.   </w:t>
      </w:r>
    </w:p>
    <w:p w14:paraId="50BC68D3" w14:textId="5499D363" w:rsidR="00D33E38" w:rsidRDefault="00587A16" w:rsidP="00B91F27">
      <w:pPr>
        <w:numPr>
          <w:ilvl w:val="0"/>
          <w:numId w:val="14"/>
        </w:numPr>
        <w:spacing w:before="240" w:line="240" w:lineRule="auto"/>
        <w:ind w:hanging="1080"/>
        <w:jc w:val="both"/>
      </w:pPr>
      <w:del w:id="2014" w:author="Dana Bowers" w:date="2024-02-09T16:15:00Z">
        <w:r w:rsidRPr="001051D9" w:rsidDel="0025786E">
          <w:delText xml:space="preserve">Owners of forest lands planned for conversion to another use should </w:delText>
        </w:r>
      </w:del>
      <w:del w:id="2015" w:author="Dana Bowers" w:date="2024-02-09T16:11:00Z">
        <w:r w:rsidRPr="001051D9" w:rsidDel="00D33E38">
          <w:delText>provide buffers between their property and adjacent forestry uses.</w:delText>
        </w:r>
      </w:del>
      <w:ins w:id="2016" w:author="Dana Bowers" w:date="2024-02-09T16:12:00Z">
        <w:r w:rsidR="00241534">
          <w:t xml:space="preserve">When harvesting forest lands </w:t>
        </w:r>
        <w:r w:rsidR="00311BBF">
          <w:t xml:space="preserve">for conversion to other </w:t>
        </w:r>
        <w:r w:rsidR="009975CC">
          <w:t xml:space="preserve">uses only the </w:t>
        </w:r>
      </w:ins>
      <w:ins w:id="2017" w:author="Dana Bowers" w:date="2024-02-09T16:13:00Z">
        <w:r w:rsidR="00F03366">
          <w:t xml:space="preserve">area </w:t>
        </w:r>
        <w:r w:rsidR="00F97525">
          <w:t>being converted</w:t>
        </w:r>
      </w:ins>
      <w:ins w:id="2018" w:author="Dana Bowers" w:date="2024-02-09T16:14:00Z">
        <w:r w:rsidR="006F169E">
          <w:t xml:space="preserve"> to another use should be harvested to allow for maintenance of water quality,</w:t>
        </w:r>
        <w:r w:rsidR="00880A03">
          <w:t xml:space="preserve"> localized flood control, </w:t>
        </w:r>
        <w:r w:rsidR="005F2DCC">
          <w:t>shade benefits and carbo</w:t>
        </w:r>
      </w:ins>
      <w:ins w:id="2019" w:author="Dana Bowers" w:date="2024-02-09T16:15:00Z">
        <w:r w:rsidR="005F2DCC">
          <w:t xml:space="preserve">n sequestration. </w:t>
        </w:r>
      </w:ins>
    </w:p>
    <w:p w14:paraId="27FA4827" w14:textId="77777777" w:rsidR="00587A16" w:rsidRDefault="00587A16" w:rsidP="00B91F27">
      <w:pPr>
        <w:numPr>
          <w:ilvl w:val="0"/>
          <w:numId w:val="14"/>
        </w:numPr>
        <w:spacing w:before="240" w:line="240" w:lineRule="auto"/>
        <w:ind w:hanging="1080"/>
        <w:jc w:val="both"/>
      </w:pPr>
      <w:r w:rsidRPr="001051D9">
        <w:t>Forestry activities should not alter wetlands or stream corridors.</w:t>
      </w:r>
    </w:p>
    <w:p w14:paraId="2FEA50A1" w14:textId="0219B4B0" w:rsidR="00587A16" w:rsidRPr="001051D9" w:rsidRDefault="00AF497B" w:rsidP="00AF497B">
      <w:pPr>
        <w:pStyle w:val="Heading2"/>
        <w:rPr>
          <w:rFonts w:hint="eastAsia"/>
        </w:rPr>
      </w:pPr>
      <w:r w:rsidRPr="00AF497B">
        <w:rPr>
          <w:b/>
        </w:rPr>
        <w:t>GOAL 5:</w:t>
      </w:r>
      <w:r>
        <w:t xml:space="preserve"> </w:t>
      </w:r>
      <w:r w:rsidR="00587A16">
        <w:t xml:space="preserve">CONSERVE </w:t>
      </w:r>
      <w:r w:rsidR="00587A16" w:rsidRPr="001051D9">
        <w:t>FOREST LANDS OF LONG-TERM COMMERCIAL SIGNIFICANCE IN ORDER TO ENSURE AN ADEQUATE LAND BASE AND DISCOURAGE INCOMPATIBLE USES.</w:t>
      </w:r>
    </w:p>
    <w:p w14:paraId="3DAD8CB8" w14:textId="4AF7BCEC" w:rsidR="00587A16" w:rsidRPr="001051D9" w:rsidRDefault="00587A16" w:rsidP="00CF3F76">
      <w:r w:rsidRPr="001051D9">
        <w:rPr>
          <w:b/>
        </w:rPr>
        <w:t>OBJECTIVE A:</w:t>
      </w:r>
      <w:r w:rsidRPr="001051D9">
        <w:t xml:space="preserve">  </w:t>
      </w:r>
      <w:ins w:id="2020" w:author="Maya Teeple" w:date="2024-05-15T10:44:00Z">
        <w:r w:rsidR="00285E3B">
          <w:t xml:space="preserve">Conserve </w:t>
        </w:r>
      </w:ins>
      <w:del w:id="2021" w:author="Maya Teeple" w:date="2024-05-15T10:44:00Z">
        <w:r w:rsidRPr="001051D9" w:rsidDel="00285E3B">
          <w:delText xml:space="preserve">Forest </w:delText>
        </w:r>
      </w:del>
      <w:ins w:id="2022" w:author="Maya Teeple" w:date="2024-05-15T10:44:00Z">
        <w:r w:rsidR="00285E3B">
          <w:t>f</w:t>
        </w:r>
        <w:r w:rsidR="00285E3B" w:rsidRPr="001051D9">
          <w:t xml:space="preserve">orest </w:t>
        </w:r>
      </w:ins>
      <w:r w:rsidRPr="001051D9">
        <w:t xml:space="preserve">lands of long-term commercial significance </w:t>
      </w:r>
      <w:del w:id="2023" w:author="Maya Teeple" w:date="2024-05-15T10:44:00Z">
        <w:r w:rsidRPr="001051D9" w:rsidDel="00285E3B">
          <w:delText>should be conserved</w:delText>
        </w:r>
        <w:r w:rsidDel="00285E3B">
          <w:delText xml:space="preserve"> </w:delText>
        </w:r>
      </w:del>
      <w:commentRangeStart w:id="2024"/>
      <w:commentRangeStart w:id="2025"/>
      <w:r>
        <w:t xml:space="preserve">(no net loss) </w:t>
      </w:r>
      <w:commentRangeEnd w:id="2024"/>
      <w:r w:rsidR="00943190">
        <w:rPr>
          <w:rStyle w:val="CommentReference"/>
        </w:rPr>
        <w:commentReference w:id="2024"/>
      </w:r>
      <w:commentRangeEnd w:id="2025"/>
      <w:r w:rsidR="002D5B63">
        <w:rPr>
          <w:rStyle w:val="CommentReference"/>
        </w:rPr>
        <w:commentReference w:id="2025"/>
      </w:r>
      <w:r>
        <w:t>and enhance</w:t>
      </w:r>
      <w:del w:id="2026" w:author="Maya Teeple" w:date="2024-05-15T10:44:00Z">
        <w:r w:rsidDel="00285E3B">
          <w:delText>d</w:delText>
        </w:r>
      </w:del>
      <w:r w:rsidRPr="001051D9">
        <w:t xml:space="preserve"> for productive economic use.</w:t>
      </w:r>
    </w:p>
    <w:p w14:paraId="78976919" w14:textId="77777777" w:rsidR="00587A16" w:rsidRPr="00465388" w:rsidRDefault="00587A16" w:rsidP="00CF3F76">
      <w:pPr>
        <w:rPr>
          <w:b/>
        </w:rPr>
      </w:pPr>
      <w:r w:rsidRPr="001F0B8C">
        <w:rPr>
          <w:b/>
        </w:rPr>
        <w:t>POLICIES:</w:t>
      </w:r>
    </w:p>
    <w:p w14:paraId="3BBF6CC0" w14:textId="77777777" w:rsidR="00587A16" w:rsidRDefault="00587A16" w:rsidP="00B91F27">
      <w:pPr>
        <w:numPr>
          <w:ilvl w:val="0"/>
          <w:numId w:val="32"/>
        </w:numPr>
        <w:spacing w:before="240" w:line="240" w:lineRule="auto"/>
        <w:ind w:hanging="720"/>
        <w:jc w:val="both"/>
      </w:pPr>
      <w:r w:rsidRPr="001051D9">
        <w:t>The primary land use activities in forest lands of long-term commercial significance should be commercial forest management, agriculture, mineral extraction,</w:t>
      </w:r>
      <w:r>
        <w:t xml:space="preserve"> recreation,</w:t>
      </w:r>
      <w:r w:rsidRPr="001051D9">
        <w:t xml:space="preserve"> accessory uses, and other non-forest related economic activities relying on forest lands.</w:t>
      </w:r>
    </w:p>
    <w:p w14:paraId="77BB97D3" w14:textId="77777777" w:rsidR="00587A16" w:rsidRDefault="00587A16" w:rsidP="00B91F27">
      <w:pPr>
        <w:numPr>
          <w:ilvl w:val="0"/>
          <w:numId w:val="32"/>
        </w:numPr>
        <w:spacing w:before="240" w:line="240" w:lineRule="auto"/>
        <w:ind w:hanging="720"/>
        <w:jc w:val="both"/>
      </w:pPr>
      <w:r w:rsidRPr="001051D9">
        <w:t>Land use activities within or adjacent to forest lands of long-term commercial significance should be sited and designed to minimize conflicts with forest management, and other activities on forest land.</w:t>
      </w:r>
    </w:p>
    <w:p w14:paraId="4336FCC2" w14:textId="63141DC4" w:rsidR="00587A16" w:rsidRDefault="00587A16" w:rsidP="00B91F27">
      <w:pPr>
        <w:numPr>
          <w:ilvl w:val="0"/>
          <w:numId w:val="32"/>
        </w:numPr>
        <w:spacing w:before="240" w:line="240" w:lineRule="auto"/>
        <w:ind w:hanging="720"/>
        <w:jc w:val="both"/>
      </w:pPr>
      <w:r w:rsidRPr="001051D9">
        <w:t xml:space="preserve">Commercial forest land considered desirable for acquisition for public recreational, scenic </w:t>
      </w:r>
      <w:r w:rsidR="00AF497B">
        <w:t>a</w:t>
      </w:r>
      <w:r w:rsidRPr="001051D9">
        <w:t xml:space="preserve">nd park purposes </w:t>
      </w:r>
      <w:del w:id="2027" w:author="Maya Teeple" w:date="2024-05-15T11:10:00Z">
        <w:r w:rsidRPr="001051D9" w:rsidDel="00E33BE0">
          <w:delText>should first</w:delText>
        </w:r>
      </w:del>
      <w:ins w:id="2028" w:author="Maya Teeple" w:date="2024-05-15T11:10:00Z">
        <w:r w:rsidR="00E33BE0">
          <w:t>will</w:t>
        </w:r>
      </w:ins>
      <w:r w:rsidRPr="001051D9">
        <w:t xml:space="preserve"> be evaluated for its impact on a viable forest industry and local government revenue and programs.</w:t>
      </w:r>
    </w:p>
    <w:p w14:paraId="13239DA8" w14:textId="0D47E126" w:rsidR="00587A16" w:rsidRDefault="00587A16" w:rsidP="00B91F27">
      <w:pPr>
        <w:numPr>
          <w:ilvl w:val="0"/>
          <w:numId w:val="32"/>
        </w:numPr>
        <w:spacing w:before="240" w:line="240" w:lineRule="auto"/>
        <w:ind w:hanging="720"/>
        <w:jc w:val="both"/>
      </w:pPr>
      <w:del w:id="2029" w:author="Maya Teeple" w:date="2024-05-15T10:57:00Z">
        <w:r w:rsidRPr="001051D9" w:rsidDel="00913E00">
          <w:lastRenderedPageBreak/>
          <w:delText>The county d</w:delText>
        </w:r>
      </w:del>
      <w:ins w:id="2030" w:author="Maya Teeple" w:date="2024-05-15T10:57:00Z">
        <w:r w:rsidR="00913E00">
          <w:t>D</w:t>
        </w:r>
      </w:ins>
      <w:r w:rsidRPr="001051D9">
        <w:t>iscourage</w:t>
      </w:r>
      <w:del w:id="2031" w:author="Maya Teeple" w:date="2024-05-15T10:57:00Z">
        <w:r w:rsidRPr="001051D9" w:rsidDel="00913E00">
          <w:delText>s</w:delText>
        </w:r>
      </w:del>
      <w:r w:rsidRPr="001051D9">
        <w:t xml:space="preserve"> the establishment or expansion of coal improvement districts, utility local improvement districts, or sewer, water or public utility districts in lands designated as long-term commercial significance which result in the imposition of assessments, rates, or charges on designated forest land.</w:t>
      </w:r>
    </w:p>
    <w:p w14:paraId="0A80C33B" w14:textId="663E1CA4" w:rsidR="00587A16" w:rsidRDefault="00913E00" w:rsidP="00B91F27">
      <w:pPr>
        <w:numPr>
          <w:ilvl w:val="0"/>
          <w:numId w:val="32"/>
        </w:numPr>
        <w:spacing w:before="240" w:line="240" w:lineRule="auto"/>
        <w:ind w:hanging="720"/>
        <w:jc w:val="both"/>
      </w:pPr>
      <w:ins w:id="2032" w:author="Maya Teeple" w:date="2024-05-15T10:57:00Z">
        <w:r>
          <w:t xml:space="preserve">Encourage </w:t>
        </w:r>
      </w:ins>
      <w:del w:id="2033" w:author="Maya Teeple" w:date="2024-05-15T10:57:00Z">
        <w:r w:rsidR="00587A16" w:rsidRPr="001051D9" w:rsidDel="00913E00">
          <w:delText xml:space="preserve">Clustering </w:delText>
        </w:r>
      </w:del>
      <w:ins w:id="2034" w:author="Maya Teeple" w:date="2024-05-15T10:57:00Z">
        <w:r>
          <w:t>c</w:t>
        </w:r>
        <w:r w:rsidRPr="001051D9">
          <w:t xml:space="preserve">lustering </w:t>
        </w:r>
      </w:ins>
      <w:r w:rsidR="00587A16" w:rsidRPr="001051D9">
        <w:t xml:space="preserve">of residential development on </w:t>
      </w:r>
      <w:del w:id="2035" w:author="Maya Teeple" w:date="2024-05-15T10:57:00Z">
        <w:r w:rsidR="00587A16" w:rsidRPr="001051D9" w:rsidDel="007E098D">
          <w:delText xml:space="preserve">adjacent </w:delText>
        </w:r>
      </w:del>
      <w:r w:rsidR="00587A16" w:rsidRPr="001051D9">
        <w:t xml:space="preserve">rural lands </w:t>
      </w:r>
      <w:ins w:id="2036" w:author="Maya Teeple" w:date="2024-05-15T10:57:00Z">
        <w:r w:rsidR="007E098D">
          <w:t>adjacent to commercial forestry.</w:t>
        </w:r>
      </w:ins>
      <w:del w:id="2037" w:author="Maya Teeple" w:date="2024-05-15T10:57:00Z">
        <w:r w:rsidR="00587A16" w:rsidRPr="001051D9" w:rsidDel="007E098D">
          <w:delText>is encouraged.</w:delText>
        </w:r>
      </w:del>
      <w:r w:rsidR="00587A16" w:rsidRPr="001051D9">
        <w:t xml:space="preserve">  The open space in clustered development should be adjacent to the forest lands of long-term commercial significance.</w:t>
      </w:r>
    </w:p>
    <w:p w14:paraId="72C25FF7" w14:textId="0B8A0D17" w:rsidR="00587A16" w:rsidRDefault="00587A16" w:rsidP="00B91F27">
      <w:pPr>
        <w:numPr>
          <w:ilvl w:val="0"/>
          <w:numId w:val="32"/>
        </w:numPr>
        <w:spacing w:before="240" w:line="240" w:lineRule="auto"/>
        <w:ind w:hanging="720"/>
        <w:jc w:val="both"/>
      </w:pPr>
      <w:del w:id="2038" w:author="Maya Teeple" w:date="2024-05-15T10:58:00Z">
        <w:r w:rsidRPr="001051D9" w:rsidDel="007E098D">
          <w:delText>The county should e</w:delText>
        </w:r>
      </w:del>
      <w:ins w:id="2039" w:author="Maya Teeple" w:date="2024-05-15T10:58:00Z">
        <w:r w:rsidR="007E098D">
          <w:t>E</w:t>
        </w:r>
      </w:ins>
      <w:r w:rsidRPr="001051D9">
        <w:t>ncourage the continuation of commercial forest management by supporting land trades that result in consolidated forest ownerships and are in the public interest</w:t>
      </w:r>
      <w:ins w:id="2040" w:author="Dana Bowers" w:date="2024-02-09T16:36:00Z">
        <w:r w:rsidR="00E13EF2">
          <w:t xml:space="preserve"> </w:t>
        </w:r>
      </w:ins>
      <w:ins w:id="2041" w:author="Dana Bowers" w:date="2024-02-09T16:37:00Z">
        <w:r w:rsidR="00E52D53">
          <w:t>and work to conserve legacy forests</w:t>
        </w:r>
      </w:ins>
      <w:r w:rsidRPr="001051D9">
        <w:t>.</w:t>
      </w:r>
    </w:p>
    <w:p w14:paraId="642B94F7" w14:textId="20217C4F" w:rsidR="00587A16" w:rsidRDefault="00587A16" w:rsidP="00B91F27">
      <w:pPr>
        <w:numPr>
          <w:ilvl w:val="0"/>
          <w:numId w:val="32"/>
        </w:numPr>
        <w:spacing w:before="240" w:line="240" w:lineRule="auto"/>
        <w:ind w:hanging="720"/>
        <w:jc w:val="both"/>
      </w:pPr>
      <w:del w:id="2042" w:author="Maya Teeple" w:date="2024-05-15T11:13:00Z">
        <w:r w:rsidRPr="001051D9" w:rsidDel="00F87268">
          <w:delText xml:space="preserve">The county should encourage </w:delText>
        </w:r>
      </w:del>
      <w:ins w:id="2043" w:author="Maya Teeple" w:date="2024-05-15T11:13:00Z">
        <w:r w:rsidR="00F87268">
          <w:t>E</w:t>
        </w:r>
        <w:r w:rsidR="00F87268" w:rsidRPr="001051D9">
          <w:t xml:space="preserve">ncourage </w:t>
        </w:r>
      </w:ins>
      <w:r w:rsidRPr="001051D9">
        <w:t>the continuation of commercial forest management by working with forest managers to identify and develop other incentives for continued forestry.</w:t>
      </w:r>
    </w:p>
    <w:p w14:paraId="26435944" w14:textId="70CDF5B6" w:rsidR="00587A16" w:rsidRDefault="00587A16" w:rsidP="00B91F27">
      <w:pPr>
        <w:numPr>
          <w:ilvl w:val="0"/>
          <w:numId w:val="32"/>
        </w:numPr>
        <w:spacing w:before="240" w:line="240" w:lineRule="auto"/>
        <w:ind w:hanging="720"/>
        <w:jc w:val="both"/>
      </w:pPr>
      <w:del w:id="2044" w:author="Maya Teeple" w:date="2024-05-15T11:13:00Z">
        <w:r w:rsidDel="00F87268">
          <w:delText xml:space="preserve">The </w:delText>
        </w:r>
      </w:del>
      <w:ins w:id="2045" w:author="Amelia Schwartz" w:date="2024-01-24T13:02:00Z">
        <w:del w:id="2046" w:author="Maya Teeple" w:date="2024-05-15T11:13:00Z">
          <w:r w:rsidR="00412822" w:rsidDel="00F87268">
            <w:delText>c</w:delText>
          </w:r>
        </w:del>
      </w:ins>
      <w:del w:id="2047" w:author="Maya Teeple" w:date="2024-05-15T11:13:00Z">
        <w:r w:rsidDel="00F87268">
          <w:delText>County should s</w:delText>
        </w:r>
      </w:del>
      <w:ins w:id="2048" w:author="Maya Teeple" w:date="2024-05-15T11:13:00Z">
        <w:r w:rsidR="00F87268">
          <w:t>S</w:t>
        </w:r>
      </w:ins>
      <w:r>
        <w:t>trongly discourage residential development within the Long</w:t>
      </w:r>
      <w:r w:rsidR="007F0D32">
        <w:t>-</w:t>
      </w:r>
      <w:r>
        <w:t>Term Forestry designation. However, nothing in this policy</w:t>
      </w:r>
      <w:r w:rsidR="004A5B9D">
        <w:t xml:space="preserve"> should</w:t>
      </w:r>
      <w:r>
        <w:t xml:space="preserve"> be construed to prevent the owner of designated Long</w:t>
      </w:r>
      <w:r w:rsidR="007F0D32">
        <w:t>-</w:t>
      </w:r>
      <w:r>
        <w:t>Term Forestry from living on his/her land, provided that applicable building requirements are met.</w:t>
      </w:r>
    </w:p>
    <w:p w14:paraId="073938B1" w14:textId="77777777" w:rsidR="00587A16" w:rsidRDefault="00587A16" w:rsidP="00B91F27">
      <w:pPr>
        <w:numPr>
          <w:ilvl w:val="0"/>
          <w:numId w:val="32"/>
        </w:numPr>
        <w:spacing w:before="240" w:line="240" w:lineRule="auto"/>
        <w:ind w:hanging="720"/>
        <w:jc w:val="both"/>
      </w:pPr>
      <w:r>
        <w:t>Subject to any state or local regulation of critical areas, the county encourages the multiple economic use of forest land for a variety of natural resource and other land use activities particularly suited for forest lands because of physical and topographical characteristics; remoteness from populated areas; availability of water supplies; the quality of the forest environment; or where the efficient provision of statewide or regional utilities, energy generating and/or transmission facilities, or public facilities require access across or use of such forest lands.</w:t>
      </w:r>
    </w:p>
    <w:p w14:paraId="684B8402" w14:textId="4B0C1ED7" w:rsidR="00587A16" w:rsidRDefault="00587A16" w:rsidP="00B91F27">
      <w:pPr>
        <w:numPr>
          <w:ilvl w:val="0"/>
          <w:numId w:val="32"/>
        </w:numPr>
        <w:spacing w:before="240" w:line="240" w:lineRule="auto"/>
        <w:ind w:hanging="720"/>
        <w:jc w:val="both"/>
      </w:pPr>
      <w:r w:rsidRPr="001051D9">
        <w:t xml:space="preserve">Designated forest lands of long- term commercial significance </w:t>
      </w:r>
      <w:ins w:id="2049" w:author="Maya Teeple" w:date="2024-05-15T11:19:00Z">
        <w:r w:rsidR="00B341E9">
          <w:t xml:space="preserve">will be </w:t>
        </w:r>
      </w:ins>
      <w:del w:id="2050" w:author="Maya Teeple" w:date="2024-05-15T11:18:00Z">
        <w:r w:rsidRPr="001051D9" w:rsidDel="00B341E9">
          <w:delText xml:space="preserve">should be </w:delText>
        </w:r>
      </w:del>
      <w:r w:rsidRPr="001051D9">
        <w:t xml:space="preserve">protected from nuisance claims from neighboring development through a resource use notice placed on any new subdivision or residential building permit located within 500 feet. The notice </w:t>
      </w:r>
      <w:del w:id="2051" w:author="Maya Teeple" w:date="2024-05-15T11:19:00Z">
        <w:r w:rsidRPr="001051D9" w:rsidDel="00B341E9">
          <w:delText xml:space="preserve">should </w:delText>
        </w:r>
      </w:del>
      <w:ins w:id="2052" w:author="Maya Teeple" w:date="2024-05-15T11:19:00Z">
        <w:r w:rsidR="00B341E9">
          <w:t>will</w:t>
        </w:r>
        <w:r w:rsidR="00B341E9" w:rsidRPr="001051D9">
          <w:t xml:space="preserve"> </w:t>
        </w:r>
      </w:ins>
      <w:r w:rsidRPr="001051D9">
        <w:t xml:space="preserve">state that a variety of forestry activities may occur that may or may not be compatible with residential development, and a person’s right to recover under a nuisance claim against forestry operations may be restricted. </w:t>
      </w:r>
    </w:p>
    <w:p w14:paraId="5E541C83" w14:textId="2CCB8EF2" w:rsidR="00587A16" w:rsidRPr="001051D9" w:rsidRDefault="00AF497B" w:rsidP="00AF497B">
      <w:pPr>
        <w:pStyle w:val="Heading2"/>
        <w:rPr>
          <w:rFonts w:hint="eastAsia"/>
        </w:rPr>
      </w:pPr>
      <w:r w:rsidRPr="00AF497B">
        <w:rPr>
          <w:b/>
        </w:rPr>
        <w:t>GOAL 6:</w:t>
      </w:r>
      <w:r>
        <w:t xml:space="preserve"> </w:t>
      </w:r>
      <w:r w:rsidR="00587A16">
        <w:t xml:space="preserve">PROTECT </w:t>
      </w:r>
      <w:r w:rsidR="00587A16" w:rsidRPr="001051D9">
        <w:t xml:space="preserve">RURAL FOREST LANDS </w:t>
      </w:r>
      <w:del w:id="2053" w:author="Dana Bowers" w:date="2024-05-14T20:23:00Z">
        <w:r w:rsidR="00587A16" w:rsidRPr="001051D9">
          <w:delText xml:space="preserve">ENROLLED IN A CURRENT USE TAX ASSESSMENT PROGRAM </w:delText>
        </w:r>
      </w:del>
      <w:r w:rsidR="00587A16" w:rsidRPr="001051D9">
        <w:t>FROM PRESSURES TO CONVERT TO OTHER USES.</w:t>
      </w:r>
    </w:p>
    <w:p w14:paraId="574BFCD4" w14:textId="77777777" w:rsidR="00587A16" w:rsidRPr="001051D9" w:rsidRDefault="00587A16" w:rsidP="00CF3F76">
      <w:r w:rsidRPr="001051D9">
        <w:rPr>
          <w:b/>
        </w:rPr>
        <w:t>OBJECTIVE A:</w:t>
      </w:r>
      <w:r w:rsidRPr="001051D9">
        <w:t xml:space="preserve">  Provide measures to protect owners of rural forest lands from development pressures.</w:t>
      </w:r>
    </w:p>
    <w:p w14:paraId="40EDCC58" w14:textId="77777777" w:rsidR="00587A16" w:rsidRPr="001F0B8C" w:rsidRDefault="00587A16" w:rsidP="00CF3F76">
      <w:pPr>
        <w:rPr>
          <w:b/>
        </w:rPr>
      </w:pPr>
      <w:r w:rsidRPr="001F0B8C">
        <w:rPr>
          <w:b/>
        </w:rPr>
        <w:t>POLICIES:</w:t>
      </w:r>
    </w:p>
    <w:p w14:paraId="0EAFEEBB" w14:textId="118543BA" w:rsidR="00587A16" w:rsidRPr="001051D9" w:rsidRDefault="00587A16" w:rsidP="00B91F27">
      <w:pPr>
        <w:numPr>
          <w:ilvl w:val="0"/>
          <w:numId w:val="33"/>
        </w:numPr>
        <w:spacing w:line="240" w:lineRule="auto"/>
        <w:ind w:hanging="720"/>
        <w:jc w:val="both"/>
      </w:pPr>
      <w:r w:rsidRPr="001051D9">
        <w:lastRenderedPageBreak/>
        <w:t xml:space="preserve">Development regulations </w:t>
      </w:r>
      <w:del w:id="2054" w:author="Maya Teeple" w:date="2024-05-15T11:14:00Z">
        <w:r w:rsidRPr="001051D9" w:rsidDel="00F87268">
          <w:delText xml:space="preserve">should </w:delText>
        </w:r>
      </w:del>
      <w:ins w:id="2055" w:author="Maya Teeple" w:date="2024-05-15T11:14:00Z">
        <w:r w:rsidR="00F87268">
          <w:t>will</w:t>
        </w:r>
        <w:r w:rsidR="00F87268" w:rsidRPr="001051D9">
          <w:t xml:space="preserve"> </w:t>
        </w:r>
      </w:ins>
      <w:r w:rsidRPr="001051D9">
        <w:t>accommodate and encourage clustering of residential development on rural lands adjacent to rural forest lands.  The open space in clustered development should buffer rural forest land from development.</w:t>
      </w:r>
    </w:p>
    <w:p w14:paraId="7F63F5C3" w14:textId="59F9BAEC" w:rsidR="00587A16" w:rsidRDefault="008D420A" w:rsidP="00B91F27">
      <w:pPr>
        <w:numPr>
          <w:ilvl w:val="0"/>
          <w:numId w:val="33"/>
        </w:numPr>
        <w:spacing w:line="240" w:lineRule="auto"/>
        <w:ind w:hanging="720"/>
        <w:jc w:val="both"/>
      </w:pPr>
      <w:ins w:id="2056" w:author="Maya Teeple" w:date="2024-05-15T11:17:00Z">
        <w:r>
          <w:t>E</w:t>
        </w:r>
      </w:ins>
      <w:ins w:id="2057" w:author="Maya Teeple" w:date="2024-05-15T11:18:00Z">
        <w:r>
          <w:t xml:space="preserve">ncourage that </w:t>
        </w:r>
      </w:ins>
      <w:del w:id="2058" w:author="Maya Teeple" w:date="2024-05-15T11:20:00Z">
        <w:r w:rsidR="00587A16" w:rsidRPr="001051D9" w:rsidDel="00B341E9">
          <w:delText xml:space="preserve">Land </w:delText>
        </w:r>
      </w:del>
      <w:ins w:id="2059" w:author="Maya Teeple" w:date="2024-05-15T11:20:00Z">
        <w:r w:rsidR="00B341E9">
          <w:t>l</w:t>
        </w:r>
        <w:r w:rsidR="00B341E9" w:rsidRPr="001051D9">
          <w:t xml:space="preserve">and </w:t>
        </w:r>
      </w:ins>
      <w:r w:rsidR="00587A16" w:rsidRPr="001051D9">
        <w:t xml:space="preserve">use activities adjacent to forest land in rural areas </w:t>
      </w:r>
      <w:del w:id="2060" w:author="Maya Teeple" w:date="2024-05-15T11:18:00Z">
        <w:r w:rsidR="00587A16" w:rsidRPr="001051D9" w:rsidDel="008D420A">
          <w:delText>should be</w:delText>
        </w:r>
      </w:del>
      <w:ins w:id="2061" w:author="Maya Teeple" w:date="2024-05-15T11:18:00Z">
        <w:r>
          <w:t>be</w:t>
        </w:r>
      </w:ins>
      <w:r w:rsidR="00587A16" w:rsidRPr="001051D9">
        <w:t xml:space="preserve"> sited and designed to minimize conflicts with forest management and other permitted activities on forest land.</w:t>
      </w:r>
    </w:p>
    <w:p w14:paraId="00F541A7" w14:textId="345A7E17" w:rsidR="00941550" w:rsidRPr="001051D9" w:rsidRDefault="00587A16" w:rsidP="00941550">
      <w:pPr>
        <w:numPr>
          <w:ilvl w:val="0"/>
          <w:numId w:val="33"/>
        </w:numPr>
        <w:spacing w:line="240" w:lineRule="auto"/>
        <w:ind w:hanging="720"/>
        <w:jc w:val="both"/>
      </w:pPr>
      <w:del w:id="2062" w:author="Maya Teeple" w:date="2024-05-15T11:17:00Z">
        <w:r w:rsidDel="008D420A">
          <w:delText xml:space="preserve">A </w:delText>
        </w:r>
      </w:del>
      <w:ins w:id="2063" w:author="Maya Teeple" w:date="2024-05-15T11:17:00Z">
        <w:r w:rsidR="008D420A">
          <w:t xml:space="preserve">Utilize a </w:t>
        </w:r>
      </w:ins>
      <w:r>
        <w:t xml:space="preserve">Purchase of Development Rights (PDR) Program </w:t>
      </w:r>
      <w:del w:id="2064" w:author="Maya Teeple" w:date="2024-05-15T11:17:00Z">
        <w:r w:rsidDel="008D420A">
          <w:delText xml:space="preserve">should be utilized </w:delText>
        </w:r>
      </w:del>
      <w:r>
        <w:t xml:space="preserve">as an incentive for property owners to conserve forest lands within the county to ensure that working forest lands continue to stay available for such uses. </w:t>
      </w:r>
    </w:p>
    <w:p w14:paraId="54D01284" w14:textId="77777777" w:rsidR="00941550" w:rsidRDefault="00941550" w:rsidP="00941550"/>
    <w:p w14:paraId="59CE63C7" w14:textId="3DADEFAA" w:rsidR="00941550" w:rsidRDefault="00941550" w:rsidP="00941550">
      <w:pPr>
        <w:pStyle w:val="GoalSections"/>
        <w:rPr>
          <w:rFonts w:hint="eastAsia"/>
        </w:rPr>
      </w:pPr>
      <w:r w:rsidRPr="003156D2">
        <w:t>MINERAL</w:t>
      </w:r>
      <w:r w:rsidRPr="00890B5C">
        <w:t xml:space="preserve"> RESOURCES – Goals, Objectives and Policies</w:t>
      </w:r>
    </w:p>
    <w:p w14:paraId="5DD69E56" w14:textId="77777777" w:rsidR="00941550" w:rsidRPr="00E40670" w:rsidRDefault="00941550" w:rsidP="00941550">
      <w:pPr>
        <w:pStyle w:val="Heading2"/>
        <w:rPr>
          <w:rFonts w:hint="eastAsia"/>
        </w:rPr>
      </w:pPr>
      <w:r>
        <w:rPr>
          <w:b/>
        </w:rPr>
        <w:t xml:space="preserve">GOAL 7: </w:t>
      </w:r>
      <w:r w:rsidRPr="00E40670">
        <w:t>IDENTIFY, DESIGNATE AND CONSERVE MINERAL RESOURCE LANDS OF LONG</w:t>
      </w:r>
      <w:r>
        <w:t>-</w:t>
      </w:r>
      <w:r w:rsidRPr="00E40670">
        <w:t>TERM COMMERCIAL SIGNIFICANCE.</w:t>
      </w:r>
    </w:p>
    <w:p w14:paraId="0D85294E" w14:textId="77777777" w:rsidR="00941550" w:rsidRPr="00E40670" w:rsidRDefault="00941550" w:rsidP="00941550">
      <w:r w:rsidRPr="003F6192">
        <w:rPr>
          <w:b/>
        </w:rPr>
        <w:t>OBJECTIVE A.</w:t>
      </w:r>
      <w:r>
        <w:t xml:space="preserve"> </w:t>
      </w:r>
      <w:r w:rsidRPr="00E40670">
        <w:t xml:space="preserve">Identify, </w:t>
      </w:r>
      <w:proofErr w:type="gramStart"/>
      <w:r w:rsidRPr="00E40670">
        <w:t>classify</w:t>
      </w:r>
      <w:proofErr w:type="gramEnd"/>
      <w:r w:rsidRPr="00E40670">
        <w:t xml:space="preserve"> and designate mineral resource lands that are not characterized by urban growth, that contain commercially significant mineral deposits, and that satisfy applicable criteria established by the Growth Management Act (GMA) statute and rules, and Thurston County’s Comprehensive Plan.</w:t>
      </w:r>
    </w:p>
    <w:p w14:paraId="488E4391" w14:textId="77777777" w:rsidR="00941550" w:rsidRPr="00AF497B" w:rsidRDefault="00941550" w:rsidP="00941550">
      <w:pPr>
        <w:rPr>
          <w:b/>
        </w:rPr>
      </w:pPr>
      <w:r w:rsidRPr="00AF497B">
        <w:rPr>
          <w:b/>
        </w:rPr>
        <w:t xml:space="preserve">POLICIES: </w:t>
      </w:r>
    </w:p>
    <w:p w14:paraId="14C2EE4A" w14:textId="2531124C" w:rsidR="00941550" w:rsidRDefault="00941550" w:rsidP="00941550">
      <w:pPr>
        <w:pStyle w:val="ListParagraph"/>
        <w:numPr>
          <w:ilvl w:val="0"/>
          <w:numId w:val="67"/>
        </w:numPr>
        <w:ind w:hanging="720"/>
      </w:pPr>
      <w:r w:rsidRPr="00E40670">
        <w:t xml:space="preserve">Using the best information available, </w:t>
      </w:r>
      <w:del w:id="2065" w:author="Maya Teeple" w:date="2024-05-15T11:30:00Z">
        <w:r w:rsidRPr="00E40670" w:rsidDel="007D224F">
          <w:delText xml:space="preserve">Thurston County should </w:delText>
        </w:r>
      </w:del>
      <w:r w:rsidRPr="00E40670">
        <w:t xml:space="preserve">identify all unincorporated lands that contain commercially valuable deposits of mineral resources. </w:t>
      </w:r>
      <w:ins w:id="2066" w:author="Maya Teeple" w:date="2024-01-12T16:04:00Z">
        <w:r w:rsidR="000E78A9" w:rsidRPr="00AF497B">
          <w:rPr>
            <w:rFonts w:cs="Arial"/>
            <w:shd w:val="clear" w:color="auto" w:fill="FFFFFF"/>
          </w:rPr>
          <w:t xml:space="preserve">The Mineral Resource Lands </w:t>
        </w:r>
        <w:r w:rsidR="000E78A9">
          <w:rPr>
            <w:rFonts w:cs="Arial"/>
            <w:shd w:val="clear" w:color="auto" w:fill="FFFFFF"/>
          </w:rPr>
          <w:t xml:space="preserve">Inventory </w:t>
        </w:r>
        <w:r w:rsidR="000E78A9" w:rsidRPr="00AF497B">
          <w:rPr>
            <w:rFonts w:cs="Arial"/>
            <w:shd w:val="clear" w:color="auto" w:fill="FFFFFF"/>
          </w:rPr>
          <w:t>map (</w:t>
        </w:r>
        <w:r w:rsidR="000E78A9" w:rsidRPr="00113119">
          <w:rPr>
            <w:rFonts w:cs="Arial"/>
            <w:shd w:val="clear" w:color="auto" w:fill="FFFFFF"/>
          </w:rPr>
          <w:t>Map N-</w:t>
        </w:r>
        <w:r w:rsidR="000E78A9">
          <w:rPr>
            <w:rFonts w:cs="Arial"/>
            <w:shd w:val="clear" w:color="auto" w:fill="FFFFFF"/>
          </w:rPr>
          <w:t>3</w:t>
        </w:r>
        <w:r w:rsidR="000E78A9" w:rsidRPr="00AF497B">
          <w:rPr>
            <w:rFonts w:cs="Arial"/>
            <w:shd w:val="clear" w:color="auto" w:fill="FFFFFF"/>
          </w:rPr>
          <w:t>)</w:t>
        </w:r>
        <w:r w:rsidR="000E78A9">
          <w:rPr>
            <w:rFonts w:cs="Arial"/>
            <w:shd w:val="clear" w:color="auto" w:fill="FFFFFF"/>
          </w:rPr>
          <w:t xml:space="preserve"> is a</w:t>
        </w:r>
        <w:r w:rsidR="000E78A9" w:rsidRPr="000E78A9">
          <w:t xml:space="preserve"> </w:t>
        </w:r>
        <w:r w:rsidR="000E78A9" w:rsidRPr="00E40670">
          <w:t>geologic inventory of large areas throughout the county (“prospects”) containing deposits of sand, gravel, bedrock and other mineral resources</w:t>
        </w:r>
        <w:r w:rsidR="000E78A9">
          <w:t>.</w:t>
        </w:r>
      </w:ins>
      <w:commentRangeStart w:id="2067"/>
      <w:del w:id="2068" w:author="Maya Teeple" w:date="2024-01-06T13:51:00Z">
        <w:r w:rsidRPr="00E40670" w:rsidDel="00685373">
          <w:delText xml:space="preserve">This inventory should be periodically </w:delText>
        </w:r>
        <w:r w:rsidR="00FC3AA6" w:rsidDel="00685373">
          <w:delText>reviewed</w:delText>
        </w:r>
        <w:r w:rsidRPr="00E40670" w:rsidDel="00685373">
          <w:delText xml:space="preserve"> every </w:delText>
        </w:r>
        <w:r w:rsidRPr="00CA4123" w:rsidDel="00685373">
          <w:delText>4 years</w:delText>
        </w:r>
        <w:r w:rsidRPr="00E40670" w:rsidDel="00685373">
          <w:delText xml:space="preserve">. If no data is available for an update at </w:delText>
        </w:r>
        <w:r w:rsidRPr="004D0F8F" w:rsidDel="00685373">
          <w:delText>4 years</w:delText>
        </w:r>
        <w:r w:rsidRPr="00E40670" w:rsidDel="00685373">
          <w:delText xml:space="preserve">, the inventory should be reevaluated for update again at the </w:delText>
        </w:r>
        <w:bookmarkStart w:id="2069" w:name="_Hlk45789013"/>
        <w:r w:rsidR="00883776" w:rsidRPr="00E40670" w:rsidDel="00685373">
          <w:delText>8-year</w:delText>
        </w:r>
        <w:r w:rsidRPr="00E40670" w:rsidDel="00685373">
          <w:delText xml:space="preserve"> </w:delText>
        </w:r>
        <w:r w:rsidR="00BB09A4" w:rsidDel="00685373">
          <w:delText>periodic</w:delText>
        </w:r>
        <w:r w:rsidRPr="00E40670" w:rsidDel="00685373">
          <w:delText xml:space="preserve"> update cycle</w:delText>
        </w:r>
        <w:r w:rsidR="00BB09A4" w:rsidDel="00685373">
          <w:delText xml:space="preserve"> established under the Growth Management Act</w:delText>
        </w:r>
        <w:bookmarkEnd w:id="2069"/>
        <w:r w:rsidRPr="00E40670" w:rsidDel="00685373">
          <w:delText>.</w:delText>
        </w:r>
      </w:del>
    </w:p>
    <w:p w14:paraId="153C53D8" w14:textId="06F22F54" w:rsidR="00941550" w:rsidRPr="00E40670" w:rsidDel="00731B31" w:rsidRDefault="00941550" w:rsidP="00941550">
      <w:pPr>
        <w:pStyle w:val="ListParagraph"/>
        <w:numPr>
          <w:ilvl w:val="1"/>
          <w:numId w:val="67"/>
        </w:numPr>
        <w:spacing w:before="240"/>
        <w:ind w:hanging="720"/>
        <w:contextualSpacing w:val="0"/>
        <w:rPr>
          <w:del w:id="2070" w:author="Maya Teeple" w:date="2024-01-12T16:07:00Z"/>
        </w:rPr>
      </w:pPr>
      <w:del w:id="2071" w:author="Maya Teeple" w:date="2024-01-12T16:07:00Z">
        <w:r w:rsidRPr="00E40670" w:rsidDel="00731B31">
          <w:delText>Thurston County has completed a preliminary geologic inventory of large areas throughout the county (“prospects”) containing deposits of sand, gravel, bedrock and other mineral resources</w:delText>
        </w:r>
        <w:r w:rsidDel="00731B31">
          <w:delText xml:space="preserve"> (</w:delText>
        </w:r>
        <w:r w:rsidRPr="004D0F8F" w:rsidDel="00731B31">
          <w:delText>Map N-3</w:delText>
        </w:r>
        <w:r w:rsidDel="00731B31">
          <w:delText>)</w:delText>
        </w:r>
        <w:r w:rsidRPr="00E40670" w:rsidDel="00731B31">
          <w:delText>. The locations and nature of these resources are mapped and described in a report titled “Mineral Lands of Long-Term Commercial Significance Inventory Study” (Associated Earth Sciences, Inc., 2017). The study will be updated and revised periodically as new geologic information becomes available.</w:delText>
        </w:r>
      </w:del>
    </w:p>
    <w:p w14:paraId="46693978" w14:textId="2796295B" w:rsidR="00941550" w:rsidDel="00731B31" w:rsidRDefault="00941550" w:rsidP="00941550">
      <w:pPr>
        <w:pStyle w:val="ListParagraph"/>
        <w:numPr>
          <w:ilvl w:val="1"/>
          <w:numId w:val="67"/>
        </w:numPr>
        <w:spacing w:before="240" w:line="240" w:lineRule="auto"/>
        <w:ind w:hanging="720"/>
        <w:contextualSpacing w:val="0"/>
        <w:rPr>
          <w:del w:id="2072" w:author="Maya Teeple" w:date="2024-01-12T16:08:00Z"/>
        </w:rPr>
      </w:pPr>
      <w:del w:id="2073" w:author="Maya Teeple" w:date="2024-01-12T16:08:00Z">
        <w:r w:rsidRPr="00E40670" w:rsidDel="00731B31">
          <w:delText>The inventory excludes lands characterized by urban growth, including land within cities, designated urban growth areas, and certain lands owned by federal, state and tribal governments, for which the county lacks legal authority to designate and regulate resource lands.</w:delText>
        </w:r>
      </w:del>
    </w:p>
    <w:p w14:paraId="4DCE8CAE" w14:textId="29D96209" w:rsidR="00941550" w:rsidRPr="00E40670" w:rsidDel="00731B31" w:rsidRDefault="00941550" w:rsidP="00941550">
      <w:pPr>
        <w:pStyle w:val="ListParagraph"/>
        <w:numPr>
          <w:ilvl w:val="1"/>
          <w:numId w:val="67"/>
        </w:numPr>
        <w:spacing w:before="240" w:line="240" w:lineRule="auto"/>
        <w:ind w:hanging="720"/>
        <w:contextualSpacing w:val="0"/>
        <w:rPr>
          <w:del w:id="2074" w:author="Maya Teeple" w:date="2024-01-12T16:08:00Z"/>
        </w:rPr>
      </w:pPr>
      <w:del w:id="2075" w:author="Maya Teeple" w:date="2024-01-12T16:08:00Z">
        <w:r w:rsidRPr="00E40670" w:rsidDel="00731B31">
          <w:lastRenderedPageBreak/>
          <w:delText xml:space="preserve">The County </w:delText>
        </w:r>
        <w:r w:rsidDel="00731B31">
          <w:delText>should</w:delText>
        </w:r>
        <w:r w:rsidRPr="00E40670" w:rsidDel="00731B31">
          <w:delText xml:space="preserve"> establish a process to periodically notify and allow the owners of property that are not currently included in the Mineral Resource Lands inventory to petition to be considered for inclusion. The petition shall include: </w:delText>
        </w:r>
      </w:del>
    </w:p>
    <w:p w14:paraId="07F7D21F" w14:textId="0F427303" w:rsidR="00941550" w:rsidDel="00731B31" w:rsidRDefault="00941550" w:rsidP="00941550">
      <w:pPr>
        <w:pStyle w:val="ListParagraph"/>
        <w:numPr>
          <w:ilvl w:val="2"/>
          <w:numId w:val="54"/>
        </w:numPr>
        <w:spacing w:before="240" w:line="240" w:lineRule="auto"/>
        <w:ind w:hanging="630"/>
        <w:contextualSpacing w:val="0"/>
        <w:rPr>
          <w:del w:id="2076" w:author="Maya Teeple" w:date="2024-01-12T16:08:00Z"/>
        </w:rPr>
      </w:pPr>
      <w:del w:id="2077" w:author="Maya Teeple" w:date="2024-01-12T16:08:00Z">
        <w:r w:rsidRPr="00616F2B" w:rsidDel="00731B31">
          <w:delText>Technical and geologic information that support mineral resources exist, such as boring samples</w:delText>
        </w:r>
        <w:r w:rsidRPr="005C3D27" w:rsidDel="00731B31">
          <w:delText xml:space="preserve"> or subsurface geologic data, including reported depth, volume and area,</w:delText>
        </w:r>
      </w:del>
    </w:p>
    <w:p w14:paraId="494499BF" w14:textId="3BFF3590" w:rsidR="00941550" w:rsidRPr="00AF497B" w:rsidDel="00731B31" w:rsidRDefault="00941550" w:rsidP="00941550">
      <w:pPr>
        <w:pStyle w:val="ListParagraph"/>
        <w:numPr>
          <w:ilvl w:val="2"/>
          <w:numId w:val="54"/>
        </w:numPr>
        <w:spacing w:before="240" w:line="240" w:lineRule="auto"/>
        <w:ind w:hanging="630"/>
        <w:contextualSpacing w:val="0"/>
        <w:rPr>
          <w:del w:id="2078" w:author="Maya Teeple" w:date="2024-01-12T16:08:00Z"/>
          <w:rFonts w:ascii="Arial" w:hAnsi="Arial" w:cs="Arial"/>
        </w:rPr>
      </w:pPr>
      <w:del w:id="2079" w:author="Maya Teeple" w:date="2024-01-12T16:08:00Z">
        <w:r w:rsidRPr="005C3D27" w:rsidDel="00731B31">
          <w:delText>Associated maps developed by a qualified geologist to provide evidence of marketability and value of the mineral deposit, and</w:delText>
        </w:r>
      </w:del>
    </w:p>
    <w:p w14:paraId="67CB0DD9" w14:textId="277E8616" w:rsidR="00941550" w:rsidRPr="00AF497B" w:rsidDel="00731B31" w:rsidRDefault="00941550" w:rsidP="00941550">
      <w:pPr>
        <w:pStyle w:val="ListParagraph"/>
        <w:numPr>
          <w:ilvl w:val="2"/>
          <w:numId w:val="54"/>
        </w:numPr>
        <w:spacing w:before="240" w:line="240" w:lineRule="auto"/>
        <w:ind w:hanging="630"/>
        <w:contextualSpacing w:val="0"/>
        <w:rPr>
          <w:del w:id="2080" w:author="Maya Teeple" w:date="2024-01-12T16:08:00Z"/>
          <w:rFonts w:ascii="Arial" w:hAnsi="Arial" w:cs="Arial"/>
        </w:rPr>
      </w:pPr>
      <w:del w:id="2081" w:author="Maya Teeple" w:date="2024-01-12T16:08:00Z">
        <w:r w:rsidRPr="00AF497B" w:rsidDel="00731B31">
          <w:delText>Information that indicates mineral resources meet County established criteria for classification and designation.</w:delText>
        </w:r>
        <w:commentRangeEnd w:id="2067"/>
        <w:r w:rsidR="002E5C73" w:rsidDel="00731B31">
          <w:rPr>
            <w:rStyle w:val="CommentReference"/>
          </w:rPr>
          <w:commentReference w:id="2067"/>
        </w:r>
      </w:del>
    </w:p>
    <w:p w14:paraId="73DF3963" w14:textId="279A6B67" w:rsidR="00941550" w:rsidRPr="00E40670" w:rsidDel="00731B31" w:rsidRDefault="00941550" w:rsidP="00941550">
      <w:pPr>
        <w:pStyle w:val="ListParagraph"/>
        <w:numPr>
          <w:ilvl w:val="1"/>
          <w:numId w:val="67"/>
        </w:numPr>
        <w:spacing w:before="240" w:line="240" w:lineRule="auto"/>
        <w:ind w:hanging="720"/>
        <w:contextualSpacing w:val="0"/>
        <w:rPr>
          <w:del w:id="2082" w:author="Maya Teeple" w:date="2024-01-12T16:08:00Z"/>
        </w:rPr>
      </w:pPr>
      <w:del w:id="2083" w:author="Maya Teeple" w:date="2024-01-12T16:08:00Z">
        <w:r w:rsidRPr="00E40670" w:rsidDel="00731B31">
          <w:delText xml:space="preserve">A landowner may submit application for inclusion in the Mineral Resource Lands Inventory outside of the </w:delText>
        </w:r>
        <w:r w:rsidRPr="006763EE" w:rsidDel="00731B31">
          <w:delText xml:space="preserve">update cycle </w:delText>
        </w:r>
        <w:r w:rsidRPr="00E40670" w:rsidDel="00731B31">
          <w:delText>by filing a comprehensive plan amendment. In addition to the criteria under policy 1(c), the landowner shall include:</w:delText>
        </w:r>
      </w:del>
    </w:p>
    <w:p w14:paraId="55A978F5" w14:textId="7A7885A0" w:rsidR="00941550" w:rsidRPr="00AF497B" w:rsidDel="00731B31" w:rsidRDefault="00941550" w:rsidP="00941550">
      <w:pPr>
        <w:pStyle w:val="AgBenchmark"/>
        <w:numPr>
          <w:ilvl w:val="0"/>
          <w:numId w:val="68"/>
        </w:numPr>
        <w:spacing w:before="240" w:after="160"/>
        <w:ind w:hanging="630"/>
        <w:rPr>
          <w:del w:id="2084" w:author="Maya Teeple" w:date="2024-01-12T16:08:00Z"/>
          <w:rFonts w:asciiTheme="minorHAnsi" w:hAnsiTheme="minorHAnsi" w:cs="Arial"/>
          <w:sz w:val="22"/>
        </w:rPr>
      </w:pPr>
      <w:del w:id="2085" w:author="Maya Teeple" w:date="2024-01-12T16:08:00Z">
        <w:r w:rsidRPr="5B8F5742" w:rsidDel="00731B31">
          <w:rPr>
            <w:rFonts w:asciiTheme="minorHAnsi" w:hAnsiTheme="minorHAnsi" w:cs="Arial"/>
            <w:sz w:val="22"/>
            <w:szCs w:val="22"/>
          </w:rPr>
          <w:delText xml:space="preserve">Submittal of a master application and comprehensive plan amendment application with associated fees. </w:delText>
        </w:r>
      </w:del>
    </w:p>
    <w:p w14:paraId="619241B8" w14:textId="77777777" w:rsidR="00941550" w:rsidRPr="00E40670" w:rsidRDefault="00941550" w:rsidP="00941550">
      <w:pPr>
        <w:pStyle w:val="ListParagraph"/>
        <w:numPr>
          <w:ilvl w:val="0"/>
          <w:numId w:val="54"/>
        </w:numPr>
        <w:spacing w:before="240" w:line="240" w:lineRule="auto"/>
        <w:ind w:hanging="720"/>
        <w:contextualSpacing w:val="0"/>
      </w:pPr>
      <w:r w:rsidRPr="00E40670">
        <w:t xml:space="preserve">Designated mineral resource lands are identified on Comprehensive Plan </w:t>
      </w:r>
      <w:r w:rsidRPr="004D0F8F">
        <w:t>Map N-2</w:t>
      </w:r>
      <w:r w:rsidRPr="00E40670">
        <w:t>. The mineral resource designation is an overlay to the underlying land use designation of property shown on the Comprehensive Plan Future Land Use Map, which supplements but does not change the underlying land use designation of affected properties.</w:t>
      </w:r>
    </w:p>
    <w:p w14:paraId="42F00D34" w14:textId="77777777" w:rsidR="00941550" w:rsidRPr="00E40670" w:rsidRDefault="00941550" w:rsidP="00941550">
      <w:pPr>
        <w:pStyle w:val="ListParagraph"/>
        <w:numPr>
          <w:ilvl w:val="0"/>
          <w:numId w:val="54"/>
        </w:numPr>
        <w:spacing w:before="240" w:line="240" w:lineRule="auto"/>
        <w:ind w:hanging="720"/>
        <w:contextualSpacing w:val="0"/>
      </w:pPr>
      <w:r w:rsidRPr="00E40670">
        <w:t xml:space="preserve">Properties that are currently designated as mineral resource lands in the Comprehensive Plan and/or that are operating pursuant to a valid mining permit </w:t>
      </w:r>
      <w:proofErr w:type="gramStart"/>
      <w:r w:rsidRPr="00E40670">
        <w:t>are considered to be</w:t>
      </w:r>
      <w:proofErr w:type="gramEnd"/>
      <w:r w:rsidRPr="00E40670">
        <w:t xml:space="preserve"> mineral resource lands of long-term commercial significance.</w:t>
      </w:r>
    </w:p>
    <w:p w14:paraId="0E376A2C" w14:textId="77777777" w:rsidR="00941550" w:rsidRPr="005C3D27" w:rsidRDefault="00941550" w:rsidP="00941550">
      <w:pPr>
        <w:pStyle w:val="ListParagraph"/>
        <w:numPr>
          <w:ilvl w:val="0"/>
          <w:numId w:val="54"/>
        </w:numPr>
        <w:spacing w:before="240" w:line="240" w:lineRule="auto"/>
        <w:ind w:hanging="720"/>
        <w:contextualSpacing w:val="0"/>
      </w:pPr>
      <w:r w:rsidRPr="00E40670">
        <w:t>Designation as mineral resource land indicates that the property has been reviewed to determine the presence or absence of specifi</w:t>
      </w:r>
      <w:r w:rsidRPr="00616F2B">
        <w:t>c geologic, land use and environmental features at a county-wide, comprehensive planning level, and that the land is potentially appropriate for mineral extraction subject to adopted site-specific review and permitting procedures and applicable development</w:t>
      </w:r>
      <w:r w:rsidRPr="005C3D27">
        <w:t xml:space="preserve"> regulations.  Designation does not convey any permit, </w:t>
      </w:r>
      <w:proofErr w:type="gramStart"/>
      <w:r w:rsidRPr="005C3D27">
        <w:t>approval</w:t>
      </w:r>
      <w:proofErr w:type="gramEnd"/>
      <w:r w:rsidRPr="005C3D27">
        <w:t xml:space="preserve"> or authorization to mine or otherwise use, alter or develop any designated property, and is not a substitute for site-specific review and permitting of a proposed mining operation consistent with applicable Thurston County development regulations.</w:t>
      </w:r>
      <w:r>
        <w:t xml:space="preserve"> </w:t>
      </w:r>
      <w:r w:rsidRPr="005C3D27">
        <w:t>Designation does not create a presumption that an individual property or project should be approved for mining.</w:t>
      </w:r>
    </w:p>
    <w:p w14:paraId="76ADDD8C" w14:textId="752DE9A1" w:rsidR="00941550" w:rsidRDefault="00941550" w:rsidP="00941550">
      <w:pPr>
        <w:pStyle w:val="ListParagraph"/>
        <w:numPr>
          <w:ilvl w:val="0"/>
          <w:numId w:val="54"/>
        </w:numPr>
        <w:spacing w:before="240" w:line="240" w:lineRule="auto"/>
        <w:ind w:hanging="720"/>
        <w:contextualSpacing w:val="0"/>
      </w:pPr>
      <w:r w:rsidRPr="00E40670">
        <w:t xml:space="preserve">Designation as mineral resource lands in the Thurston County Comprehensive Plan is a pre-condition for </w:t>
      </w:r>
      <w:proofErr w:type="gramStart"/>
      <w:r w:rsidRPr="00E40670">
        <w:t>submitting an application</w:t>
      </w:r>
      <w:proofErr w:type="gramEnd"/>
      <w:r w:rsidRPr="00E40670">
        <w:t xml:space="preserve"> to the county to extract mineral resources on a specific site</w:t>
      </w:r>
      <w:r w:rsidR="00356E04">
        <w:t xml:space="preserve">, unless a site meets specific exceptions as listed in the </w:t>
      </w:r>
      <w:ins w:id="2086" w:author="Amelia Schwartz" w:date="2024-01-24T13:02:00Z">
        <w:r w:rsidR="00412822">
          <w:t>c</w:t>
        </w:r>
      </w:ins>
      <w:del w:id="2087" w:author="Amelia Schwartz" w:date="2024-01-24T13:02:00Z">
        <w:r w:rsidR="00356E04" w:rsidDel="00412822">
          <w:delText>C</w:delText>
        </w:r>
      </w:del>
      <w:r w:rsidR="00356E04">
        <w:t>ounty Code</w:t>
      </w:r>
      <w:r w:rsidRPr="00E40670">
        <w:t>.</w:t>
      </w:r>
      <w:r>
        <w:t xml:space="preserve"> </w:t>
      </w:r>
    </w:p>
    <w:p w14:paraId="071929FE" w14:textId="34066B3D" w:rsidR="00941550" w:rsidRPr="00AF497B" w:rsidRDefault="00941550" w:rsidP="00941550">
      <w:pPr>
        <w:pStyle w:val="AgBenchmark"/>
        <w:numPr>
          <w:ilvl w:val="0"/>
          <w:numId w:val="54"/>
        </w:numPr>
        <w:spacing w:before="240" w:after="160"/>
        <w:ind w:hanging="720"/>
        <w:rPr>
          <w:rFonts w:asciiTheme="minorHAnsi" w:hAnsiTheme="minorHAnsi" w:cs="Arial"/>
          <w:sz w:val="22"/>
          <w:szCs w:val="22"/>
        </w:rPr>
      </w:pPr>
      <w:r w:rsidRPr="00AF497B">
        <w:rPr>
          <w:rFonts w:asciiTheme="minorHAnsi" w:hAnsiTheme="minorHAnsi" w:cs="Arial"/>
          <w:sz w:val="22"/>
          <w:szCs w:val="22"/>
          <w:shd w:val="clear" w:color="auto" w:fill="FFFFFF"/>
        </w:rPr>
        <w:t xml:space="preserve">Using the best information available, Thurston County should identify all unincorporated lands that meet the minimum designation requirement. The Designated Mineral Resource </w:t>
      </w:r>
      <w:r w:rsidRPr="00AF497B">
        <w:rPr>
          <w:rFonts w:asciiTheme="minorHAnsi" w:hAnsiTheme="minorHAnsi" w:cs="Arial"/>
          <w:sz w:val="22"/>
          <w:szCs w:val="22"/>
          <w:shd w:val="clear" w:color="auto" w:fill="FFFFFF"/>
        </w:rPr>
        <w:lastRenderedPageBreak/>
        <w:t>Lands map (</w:t>
      </w:r>
      <w:r w:rsidRPr="00113119">
        <w:rPr>
          <w:rFonts w:asciiTheme="minorHAnsi" w:hAnsiTheme="minorHAnsi" w:cs="Arial"/>
          <w:sz w:val="22"/>
          <w:szCs w:val="22"/>
          <w:shd w:val="clear" w:color="auto" w:fill="FFFFFF"/>
        </w:rPr>
        <w:t>Map N-2</w:t>
      </w:r>
      <w:r w:rsidRPr="00AF497B">
        <w:rPr>
          <w:rFonts w:asciiTheme="minorHAnsi" w:hAnsiTheme="minorHAnsi" w:cs="Arial"/>
          <w:sz w:val="22"/>
          <w:szCs w:val="22"/>
          <w:shd w:val="clear" w:color="auto" w:fill="FFFFFF"/>
        </w:rPr>
        <w:t xml:space="preserve">) should be periodically </w:t>
      </w:r>
      <w:r w:rsidR="008277E9">
        <w:rPr>
          <w:rFonts w:asciiTheme="minorHAnsi" w:hAnsiTheme="minorHAnsi" w:cs="Arial"/>
          <w:sz w:val="22"/>
          <w:szCs w:val="22"/>
          <w:shd w:val="clear" w:color="auto" w:fill="FFFFFF"/>
        </w:rPr>
        <w:t>reviewed</w:t>
      </w:r>
      <w:commentRangeStart w:id="2088"/>
      <w:del w:id="2089" w:author="Maya Teeple" w:date="2024-01-06T13:55:00Z">
        <w:r w:rsidRPr="00AF497B" w:rsidDel="002447C2">
          <w:rPr>
            <w:rFonts w:asciiTheme="minorHAnsi" w:hAnsiTheme="minorHAnsi" w:cs="Arial"/>
            <w:sz w:val="22"/>
            <w:szCs w:val="22"/>
            <w:shd w:val="clear" w:color="auto" w:fill="FFFFFF"/>
          </w:rPr>
          <w:delText xml:space="preserve"> </w:delText>
        </w:r>
        <w:r w:rsidRPr="00AF497B" w:rsidDel="002447C2">
          <w:rPr>
            <w:rFonts w:asciiTheme="minorHAnsi" w:hAnsiTheme="minorHAnsi" w:cs="Arial"/>
            <w:sz w:val="22"/>
            <w:szCs w:val="22"/>
          </w:rPr>
          <w:delText xml:space="preserve">every </w:delText>
        </w:r>
        <w:r w:rsidRPr="00113119" w:rsidDel="002447C2">
          <w:rPr>
            <w:rFonts w:asciiTheme="minorHAnsi" w:hAnsiTheme="minorHAnsi" w:cs="Arial"/>
            <w:sz w:val="22"/>
            <w:szCs w:val="22"/>
          </w:rPr>
          <w:delText>4 years</w:delText>
        </w:r>
        <w:r w:rsidRPr="00AF497B" w:rsidDel="002447C2">
          <w:rPr>
            <w:rFonts w:asciiTheme="minorHAnsi" w:hAnsiTheme="minorHAnsi" w:cs="Arial"/>
            <w:sz w:val="22"/>
            <w:szCs w:val="22"/>
          </w:rPr>
          <w:delText xml:space="preserve">. If no data is available for an update at 4 years, the designation should be reevaluated for update again at the </w:delText>
        </w:r>
        <w:r w:rsidR="00883776" w:rsidRPr="00883776" w:rsidDel="002447C2">
          <w:rPr>
            <w:rFonts w:asciiTheme="minorHAnsi" w:hAnsiTheme="minorHAnsi" w:cs="Arial"/>
            <w:sz w:val="22"/>
            <w:szCs w:val="22"/>
          </w:rPr>
          <w:delText>8-year periodic update cycle established under the Growth Management Act</w:delText>
        </w:r>
      </w:del>
      <w:r w:rsidRPr="00AF497B">
        <w:rPr>
          <w:rFonts w:asciiTheme="minorHAnsi" w:hAnsiTheme="minorHAnsi" w:cs="Arial"/>
          <w:sz w:val="22"/>
          <w:szCs w:val="22"/>
        </w:rPr>
        <w:t>.</w:t>
      </w:r>
    </w:p>
    <w:p w14:paraId="6B6C9890" w14:textId="173A575A" w:rsidR="00941550" w:rsidRPr="00AF497B" w:rsidDel="00A53EAA" w:rsidRDefault="00941550" w:rsidP="00941550">
      <w:pPr>
        <w:pStyle w:val="AgBenchmark"/>
        <w:numPr>
          <w:ilvl w:val="1"/>
          <w:numId w:val="62"/>
        </w:numPr>
        <w:spacing w:before="240" w:after="160"/>
        <w:ind w:hanging="720"/>
        <w:rPr>
          <w:del w:id="2090" w:author="Maya Teeple" w:date="2024-01-12T14:35:00Z"/>
          <w:rFonts w:asciiTheme="minorHAnsi" w:hAnsiTheme="minorHAnsi" w:cs="Arial"/>
          <w:sz w:val="22"/>
          <w:szCs w:val="22"/>
        </w:rPr>
      </w:pPr>
      <w:del w:id="2091" w:author="Maya Teeple" w:date="2024-01-12T14:35:00Z">
        <w:r w:rsidRPr="00AF497B" w:rsidDel="00A53EAA">
          <w:rPr>
            <w:rFonts w:asciiTheme="minorHAnsi" w:hAnsiTheme="minorHAnsi" w:cs="Arial"/>
            <w:sz w:val="22"/>
            <w:szCs w:val="22"/>
          </w:rPr>
          <w:delText xml:space="preserve">The County </w:delText>
        </w:r>
        <w:r w:rsidDel="00A53EAA">
          <w:rPr>
            <w:rFonts w:asciiTheme="minorHAnsi" w:hAnsiTheme="minorHAnsi" w:cs="Arial"/>
            <w:sz w:val="22"/>
            <w:szCs w:val="22"/>
          </w:rPr>
          <w:delText>should</w:delText>
        </w:r>
        <w:r w:rsidRPr="00AF497B" w:rsidDel="00A53EAA">
          <w:rPr>
            <w:rFonts w:asciiTheme="minorHAnsi" w:hAnsiTheme="minorHAnsi" w:cs="Arial"/>
            <w:sz w:val="22"/>
            <w:szCs w:val="22"/>
          </w:rPr>
          <w:delText xml:space="preserve"> establish a process to periodically allow the owners of property that are not currently included in the Designated Mineral Resource Lands map to petition to be considered for inclusion. The petition shall be based on the following process:</w:delText>
        </w:r>
      </w:del>
    </w:p>
    <w:p w14:paraId="4025BB5B" w14:textId="24EBDE14" w:rsidR="00941550" w:rsidRPr="00AF497B" w:rsidDel="00A53EAA" w:rsidRDefault="00941550" w:rsidP="00941550">
      <w:pPr>
        <w:pStyle w:val="AgBenchmark"/>
        <w:numPr>
          <w:ilvl w:val="2"/>
          <w:numId w:val="62"/>
        </w:numPr>
        <w:spacing w:before="240" w:after="160"/>
        <w:ind w:hanging="630"/>
        <w:rPr>
          <w:del w:id="2092" w:author="Maya Teeple" w:date="2024-01-12T14:35:00Z"/>
          <w:rFonts w:asciiTheme="minorHAnsi" w:hAnsiTheme="minorHAnsi" w:cs="Arial"/>
          <w:sz w:val="22"/>
          <w:szCs w:val="22"/>
        </w:rPr>
      </w:pPr>
      <w:del w:id="2093" w:author="Maya Teeple" w:date="2024-01-12T14:35:00Z">
        <w:r w:rsidRPr="00AF497B" w:rsidDel="00A53EAA">
          <w:rPr>
            <w:rFonts w:asciiTheme="minorHAnsi" w:hAnsiTheme="minorHAnsi" w:cs="Arial"/>
            <w:sz w:val="22"/>
            <w:szCs w:val="22"/>
          </w:rPr>
          <w:delText>Submittal of necessary geologic information, including: (1) Technical and geologic information that support mineral resources exist, such as boring samples or subsurface geologic data, including reported depth, volume and area; (2) Associated maps  developed by a qualified geologist to provide evidence of marketability and value of the mineral deposit, and; (3) Information that indicates mineral resources meet County established criteria for classification and designation;</w:delText>
        </w:r>
      </w:del>
    </w:p>
    <w:p w14:paraId="02917365" w14:textId="0B45A151" w:rsidR="00941550" w:rsidRPr="00AF497B" w:rsidDel="00A53EAA" w:rsidRDefault="00941550" w:rsidP="00941550">
      <w:pPr>
        <w:pStyle w:val="AgBenchmark"/>
        <w:numPr>
          <w:ilvl w:val="2"/>
          <w:numId w:val="62"/>
        </w:numPr>
        <w:spacing w:after="160"/>
        <w:ind w:hanging="630"/>
        <w:rPr>
          <w:del w:id="2094" w:author="Maya Teeple" w:date="2024-01-12T14:35:00Z"/>
          <w:rFonts w:asciiTheme="minorHAnsi" w:hAnsiTheme="minorHAnsi" w:cs="Arial"/>
          <w:sz w:val="22"/>
          <w:szCs w:val="22"/>
        </w:rPr>
      </w:pPr>
      <w:del w:id="2095" w:author="Maya Teeple" w:date="2024-01-12T14:35:00Z">
        <w:r w:rsidRPr="00AF497B" w:rsidDel="00A53EAA">
          <w:rPr>
            <w:rFonts w:asciiTheme="minorHAnsi" w:hAnsiTheme="minorHAnsi" w:cs="Arial"/>
            <w:sz w:val="22"/>
            <w:szCs w:val="22"/>
          </w:rPr>
          <w:delText>Update of the countywide mineral resource inventory and classification;</w:delText>
        </w:r>
      </w:del>
    </w:p>
    <w:p w14:paraId="21049B4C" w14:textId="17A72EF3" w:rsidR="00941550" w:rsidRPr="00AF497B" w:rsidDel="00A53EAA" w:rsidRDefault="00941550" w:rsidP="00941550">
      <w:pPr>
        <w:pStyle w:val="AgBenchmark"/>
        <w:numPr>
          <w:ilvl w:val="2"/>
          <w:numId w:val="62"/>
        </w:numPr>
        <w:spacing w:after="160"/>
        <w:ind w:hanging="630"/>
        <w:rPr>
          <w:del w:id="2096" w:author="Maya Teeple" w:date="2024-01-12T14:35:00Z"/>
          <w:rFonts w:asciiTheme="minorHAnsi" w:hAnsiTheme="minorHAnsi" w:cs="Arial"/>
          <w:sz w:val="22"/>
          <w:szCs w:val="22"/>
        </w:rPr>
      </w:pPr>
      <w:del w:id="2097" w:author="Maya Teeple" w:date="2024-01-12T14:35:00Z">
        <w:r w:rsidRPr="00AF497B" w:rsidDel="00A53EAA">
          <w:rPr>
            <w:rFonts w:asciiTheme="minorHAnsi" w:hAnsiTheme="minorHAnsi" w:cs="Arial"/>
            <w:sz w:val="22"/>
            <w:szCs w:val="22"/>
          </w:rPr>
          <w:delText>Review using adopted designation criteria, to determine the appropriateness of the proposed property for designation; and</w:delText>
        </w:r>
      </w:del>
    </w:p>
    <w:p w14:paraId="48C66F87" w14:textId="1920A96D" w:rsidR="00941550" w:rsidRPr="00AF497B" w:rsidDel="00A53EAA" w:rsidRDefault="00941550" w:rsidP="00941550">
      <w:pPr>
        <w:pStyle w:val="AgBenchmark"/>
        <w:numPr>
          <w:ilvl w:val="2"/>
          <w:numId w:val="62"/>
        </w:numPr>
        <w:spacing w:after="160"/>
        <w:ind w:hanging="630"/>
        <w:rPr>
          <w:del w:id="2098" w:author="Maya Teeple" w:date="2024-01-12T14:35:00Z"/>
          <w:rFonts w:asciiTheme="minorHAnsi" w:hAnsiTheme="minorHAnsi" w:cs="Arial"/>
          <w:sz w:val="22"/>
          <w:szCs w:val="22"/>
        </w:rPr>
      </w:pPr>
      <w:del w:id="2099" w:author="Maya Teeple" w:date="2024-01-12T14:35:00Z">
        <w:r w:rsidRPr="00AF497B" w:rsidDel="00A53EAA">
          <w:rPr>
            <w:rFonts w:asciiTheme="minorHAnsi" w:hAnsiTheme="minorHAnsi" w:cs="Arial"/>
            <w:sz w:val="22"/>
            <w:szCs w:val="22"/>
          </w:rPr>
          <w:delText>Environmental review pursuant to the State Environmental Policy Act.</w:delText>
        </w:r>
      </w:del>
    </w:p>
    <w:p w14:paraId="7FB1725E" w14:textId="0AF7873C" w:rsidR="00941550" w:rsidRPr="00AF497B" w:rsidDel="00194705" w:rsidRDefault="00941550" w:rsidP="00941550">
      <w:pPr>
        <w:pStyle w:val="AgBenchmark"/>
        <w:numPr>
          <w:ilvl w:val="1"/>
          <w:numId w:val="62"/>
        </w:numPr>
        <w:spacing w:after="160"/>
        <w:ind w:hanging="720"/>
        <w:rPr>
          <w:del w:id="2100" w:author="Maya Teeple" w:date="2024-01-12T14:41:00Z"/>
          <w:rFonts w:asciiTheme="minorHAnsi" w:hAnsiTheme="minorHAnsi" w:cs="Arial"/>
          <w:sz w:val="22"/>
          <w:szCs w:val="22"/>
        </w:rPr>
      </w:pPr>
      <w:del w:id="2101" w:author="Maya Teeple" w:date="2024-01-12T14:41:00Z">
        <w:r w:rsidRPr="00AF497B" w:rsidDel="00194705">
          <w:rPr>
            <w:rFonts w:asciiTheme="minorHAnsi" w:hAnsiTheme="minorHAnsi" w:cs="Arial"/>
            <w:sz w:val="22"/>
            <w:szCs w:val="22"/>
          </w:rPr>
          <w:delText xml:space="preserve">Individual changes to the Designated Mineral Resource Lands map may be accomplished outside of the </w:delText>
        </w:r>
        <w:r w:rsidRPr="00CA4123" w:rsidDel="00194705">
          <w:rPr>
            <w:rFonts w:asciiTheme="minorHAnsi" w:hAnsiTheme="minorHAnsi" w:cs="Arial"/>
            <w:sz w:val="22"/>
            <w:szCs w:val="22"/>
          </w:rPr>
          <w:delText xml:space="preserve">update cycle </w:delText>
        </w:r>
        <w:r w:rsidRPr="00AF497B" w:rsidDel="00194705">
          <w:rPr>
            <w:rFonts w:asciiTheme="minorHAnsi" w:hAnsiTheme="minorHAnsi" w:cs="Arial"/>
            <w:sz w:val="22"/>
            <w:szCs w:val="22"/>
          </w:rPr>
          <w:delText xml:space="preserve">by an amendment to the Comprehensive Plan as part of the county’s annual plan review and amendment process. In addition to the criteria under policy </w:delText>
        </w:r>
        <w:r w:rsidR="00D547D3" w:rsidDel="00194705">
          <w:rPr>
            <w:rFonts w:asciiTheme="minorHAnsi" w:hAnsiTheme="minorHAnsi" w:cs="Arial"/>
            <w:sz w:val="22"/>
            <w:szCs w:val="22"/>
          </w:rPr>
          <w:delText>6</w:delText>
        </w:r>
        <w:r w:rsidRPr="00AF497B" w:rsidDel="00194705">
          <w:rPr>
            <w:rFonts w:asciiTheme="minorHAnsi" w:hAnsiTheme="minorHAnsi" w:cs="Arial"/>
            <w:sz w:val="22"/>
            <w:szCs w:val="22"/>
          </w:rPr>
          <w:delText>(a)</w:delText>
        </w:r>
        <w:r w:rsidR="00D547D3" w:rsidDel="00194705">
          <w:rPr>
            <w:rFonts w:asciiTheme="minorHAnsi" w:hAnsiTheme="minorHAnsi" w:cs="Arial"/>
            <w:sz w:val="22"/>
            <w:szCs w:val="22"/>
          </w:rPr>
          <w:delText>(i-iv)</w:delText>
        </w:r>
        <w:r w:rsidRPr="00AF497B" w:rsidDel="00194705">
          <w:rPr>
            <w:rFonts w:asciiTheme="minorHAnsi" w:hAnsiTheme="minorHAnsi" w:cs="Arial"/>
            <w:sz w:val="22"/>
            <w:szCs w:val="22"/>
          </w:rPr>
          <w:delText>, the landowner shall also include:</w:delText>
        </w:r>
      </w:del>
    </w:p>
    <w:p w14:paraId="557D88AB" w14:textId="58CD1BA7" w:rsidR="00941550" w:rsidRPr="00AF497B" w:rsidDel="00194705" w:rsidRDefault="00941550" w:rsidP="00941550">
      <w:pPr>
        <w:pStyle w:val="AgBenchmark"/>
        <w:numPr>
          <w:ilvl w:val="2"/>
          <w:numId w:val="62"/>
        </w:numPr>
        <w:spacing w:after="160"/>
        <w:ind w:hanging="630"/>
        <w:rPr>
          <w:del w:id="2102" w:author="Maya Teeple" w:date="2024-01-12T14:41:00Z"/>
          <w:rFonts w:asciiTheme="minorHAnsi" w:hAnsiTheme="minorHAnsi" w:cs="Arial"/>
          <w:sz w:val="22"/>
          <w:szCs w:val="22"/>
        </w:rPr>
      </w:pPr>
      <w:del w:id="2103" w:author="Maya Teeple" w:date="2024-01-12T14:41:00Z">
        <w:r w:rsidRPr="00AF497B" w:rsidDel="00194705">
          <w:rPr>
            <w:rFonts w:asciiTheme="minorHAnsi" w:hAnsiTheme="minorHAnsi" w:cs="Arial"/>
            <w:sz w:val="22"/>
            <w:szCs w:val="22"/>
          </w:rPr>
          <w:delText xml:space="preserve">Submittal of a master application and comprehensive plan amendment application with associated fees.  </w:delText>
        </w:r>
      </w:del>
      <w:commentRangeEnd w:id="2088"/>
      <w:r w:rsidR="000E78A9">
        <w:rPr>
          <w:rStyle w:val="CommentReference"/>
          <w:rFonts w:asciiTheme="minorHAnsi" w:eastAsiaTheme="minorHAnsi" w:hAnsiTheme="minorHAnsi" w:cstheme="minorBidi"/>
        </w:rPr>
        <w:commentReference w:id="2088"/>
      </w:r>
    </w:p>
    <w:p w14:paraId="4BF0E029" w14:textId="11A17C94" w:rsidR="00941550" w:rsidRPr="00AF497B" w:rsidDel="000E78A9" w:rsidRDefault="00941550" w:rsidP="00941550">
      <w:pPr>
        <w:pStyle w:val="AgBenchmark"/>
        <w:numPr>
          <w:ilvl w:val="1"/>
          <w:numId w:val="62"/>
        </w:numPr>
        <w:spacing w:after="160"/>
        <w:ind w:hanging="630"/>
        <w:rPr>
          <w:del w:id="2104" w:author="Maya Teeple" w:date="2024-01-12T16:02:00Z"/>
          <w:rFonts w:asciiTheme="minorHAnsi" w:hAnsiTheme="minorHAnsi" w:cs="Arial"/>
          <w:sz w:val="22"/>
          <w:szCs w:val="22"/>
        </w:rPr>
      </w:pPr>
      <w:commentRangeStart w:id="2105"/>
      <w:del w:id="2106" w:author="Maya Teeple" w:date="2024-01-12T16:02:00Z">
        <w:r w:rsidRPr="00AF497B" w:rsidDel="000E78A9">
          <w:rPr>
            <w:rFonts w:asciiTheme="minorHAnsi" w:hAnsiTheme="minorHAnsi" w:cs="Arial"/>
            <w:sz w:val="22"/>
            <w:szCs w:val="22"/>
          </w:rPr>
          <w:delText xml:space="preserve">Designated mineral resource lands may be removed from the comprehensive plan map by action of the Board of County Commissioners if it is determined that mineral excavation is no longer an appropriate use because of changed conditions and/or the land no longer meets the criteria for designation. </w:delText>
        </w:r>
      </w:del>
      <w:commentRangeEnd w:id="2105"/>
      <w:r w:rsidR="000E78A9">
        <w:rPr>
          <w:rStyle w:val="CommentReference"/>
          <w:rFonts w:asciiTheme="minorHAnsi" w:eastAsiaTheme="minorHAnsi" w:hAnsiTheme="minorHAnsi" w:cstheme="minorBidi"/>
        </w:rPr>
        <w:commentReference w:id="2105"/>
      </w:r>
    </w:p>
    <w:p w14:paraId="72D46F24" w14:textId="1FE0F3C4" w:rsidR="00941550" w:rsidRPr="00AF497B" w:rsidDel="00194705" w:rsidRDefault="00941550" w:rsidP="00941550">
      <w:pPr>
        <w:pStyle w:val="AgBenchmark"/>
        <w:numPr>
          <w:ilvl w:val="1"/>
          <w:numId w:val="62"/>
        </w:numPr>
        <w:spacing w:after="160"/>
        <w:ind w:hanging="630"/>
        <w:rPr>
          <w:del w:id="2107" w:author="Maya Teeple" w:date="2024-01-12T14:43:00Z"/>
          <w:rFonts w:asciiTheme="minorHAnsi" w:hAnsiTheme="minorHAnsi" w:cs="Arial"/>
          <w:sz w:val="22"/>
          <w:szCs w:val="22"/>
        </w:rPr>
      </w:pPr>
      <w:commentRangeStart w:id="2108"/>
      <w:del w:id="2109" w:author="Maya Teeple" w:date="2024-01-12T14:43:00Z">
        <w:r w:rsidRPr="00AF497B" w:rsidDel="00194705">
          <w:rPr>
            <w:rFonts w:asciiTheme="minorHAnsi" w:hAnsiTheme="minorHAnsi" w:cs="Arial"/>
            <w:sz w:val="22"/>
            <w:szCs w:val="22"/>
          </w:rPr>
          <w:delText xml:space="preserve">A property owner may file an application for removal of mineral resource lands designation with the department outside of the update cycle. The application shall be based on the following process: </w:delText>
        </w:r>
      </w:del>
    </w:p>
    <w:p w14:paraId="5AB8A7A5" w14:textId="68419C1D" w:rsidR="00941550" w:rsidRPr="00AF497B" w:rsidDel="00194705" w:rsidRDefault="00941550" w:rsidP="00941550">
      <w:pPr>
        <w:pStyle w:val="AgBenchmark"/>
        <w:numPr>
          <w:ilvl w:val="2"/>
          <w:numId w:val="62"/>
        </w:numPr>
        <w:spacing w:after="160"/>
        <w:ind w:hanging="630"/>
        <w:rPr>
          <w:del w:id="2110" w:author="Maya Teeple" w:date="2024-01-12T14:43:00Z"/>
          <w:rFonts w:asciiTheme="minorHAnsi" w:hAnsiTheme="minorHAnsi" w:cs="Arial"/>
          <w:sz w:val="22"/>
          <w:szCs w:val="22"/>
        </w:rPr>
      </w:pPr>
      <w:del w:id="2111" w:author="Maya Teeple" w:date="2024-01-12T14:43:00Z">
        <w:r w:rsidRPr="00AF497B" w:rsidDel="00194705">
          <w:rPr>
            <w:rFonts w:asciiTheme="minorHAnsi" w:hAnsiTheme="minorHAnsi" w:cs="Arial"/>
            <w:sz w:val="22"/>
            <w:szCs w:val="22"/>
          </w:rPr>
          <w:delText>Submittal of a master application and comprehensive plan amendment application with associated fees and necessary geologic information, such as: (1) Information to support that mineral resources are depleted to a point that it is no longer economically feasible to mine on the site; (2) Evidence that market conditions have changed to such a degree that it is no longer economically feasible to continue mining on the site.</w:delText>
        </w:r>
      </w:del>
    </w:p>
    <w:p w14:paraId="7904509C" w14:textId="2EE87F41" w:rsidR="00941550" w:rsidRPr="00AF497B" w:rsidDel="00194705" w:rsidRDefault="00941550" w:rsidP="00941550">
      <w:pPr>
        <w:pStyle w:val="AgBenchmark"/>
        <w:numPr>
          <w:ilvl w:val="2"/>
          <w:numId w:val="62"/>
        </w:numPr>
        <w:spacing w:after="160"/>
        <w:ind w:hanging="630"/>
        <w:rPr>
          <w:del w:id="2112" w:author="Maya Teeple" w:date="2024-01-12T14:43:00Z"/>
          <w:rFonts w:asciiTheme="minorHAnsi" w:hAnsiTheme="minorHAnsi" w:cs="Arial"/>
          <w:sz w:val="22"/>
          <w:szCs w:val="22"/>
        </w:rPr>
      </w:pPr>
      <w:del w:id="2113" w:author="Maya Teeple" w:date="2024-01-12T14:43:00Z">
        <w:r w:rsidRPr="00AF497B" w:rsidDel="00194705">
          <w:rPr>
            <w:rFonts w:asciiTheme="minorHAnsi" w:hAnsiTheme="minorHAnsi" w:cs="Arial"/>
            <w:sz w:val="22"/>
            <w:szCs w:val="22"/>
          </w:rPr>
          <w:delText>Update of the countywide mineral resource inventory and classification.</w:delText>
        </w:r>
      </w:del>
    </w:p>
    <w:p w14:paraId="3595718D" w14:textId="042652B1" w:rsidR="00941550" w:rsidRPr="00AF497B" w:rsidDel="00194705" w:rsidRDefault="00941550" w:rsidP="00941550">
      <w:pPr>
        <w:pStyle w:val="AgBenchmark"/>
        <w:numPr>
          <w:ilvl w:val="2"/>
          <w:numId w:val="62"/>
        </w:numPr>
        <w:spacing w:after="160"/>
        <w:ind w:hanging="630"/>
        <w:rPr>
          <w:del w:id="2114" w:author="Maya Teeple" w:date="2024-01-12T14:43:00Z"/>
          <w:rFonts w:asciiTheme="minorHAnsi" w:hAnsiTheme="minorHAnsi" w:cs="Arial"/>
          <w:sz w:val="22"/>
          <w:szCs w:val="22"/>
        </w:rPr>
      </w:pPr>
      <w:del w:id="2115" w:author="Maya Teeple" w:date="2024-01-12T14:43:00Z">
        <w:r w:rsidRPr="00AF497B" w:rsidDel="00194705">
          <w:rPr>
            <w:rFonts w:asciiTheme="minorHAnsi" w:hAnsiTheme="minorHAnsi" w:cs="Arial"/>
            <w:sz w:val="22"/>
            <w:szCs w:val="22"/>
          </w:rPr>
          <w:lastRenderedPageBreak/>
          <w:delText>Evidence that the site no longer meets the adopted designation criteria.</w:delText>
        </w:r>
      </w:del>
    </w:p>
    <w:p w14:paraId="4131F1E2" w14:textId="4D3F0DE4" w:rsidR="00941550" w:rsidRDefault="00941550" w:rsidP="00941550">
      <w:pPr>
        <w:pStyle w:val="AgBenchmark"/>
        <w:numPr>
          <w:ilvl w:val="2"/>
          <w:numId w:val="62"/>
        </w:numPr>
        <w:spacing w:after="160"/>
        <w:ind w:hanging="630"/>
        <w:rPr>
          <w:rFonts w:asciiTheme="minorHAnsi" w:hAnsiTheme="minorHAnsi" w:cs="Arial"/>
          <w:sz w:val="22"/>
          <w:szCs w:val="22"/>
        </w:rPr>
      </w:pPr>
      <w:del w:id="2116" w:author="Maya Teeple" w:date="2024-01-12T14:43:00Z">
        <w:r w:rsidRPr="00AF497B" w:rsidDel="00194705">
          <w:rPr>
            <w:rFonts w:asciiTheme="minorHAnsi" w:hAnsiTheme="minorHAnsi" w:cs="Arial"/>
            <w:sz w:val="22"/>
            <w:szCs w:val="22"/>
          </w:rPr>
          <w:delText>Environmental review pursuant to the State Environmental Policy Act.</w:delText>
        </w:r>
      </w:del>
      <w:commentRangeEnd w:id="2108"/>
      <w:r w:rsidR="000E78A9">
        <w:rPr>
          <w:rStyle w:val="CommentReference"/>
          <w:rFonts w:asciiTheme="minorHAnsi" w:eastAsiaTheme="minorHAnsi" w:hAnsiTheme="minorHAnsi" w:cstheme="minorBidi"/>
        </w:rPr>
        <w:commentReference w:id="2108"/>
      </w:r>
    </w:p>
    <w:p w14:paraId="6B065360" w14:textId="6D4514B4" w:rsidR="006A5D11" w:rsidRPr="00113119" w:rsidRDefault="006A5D11" w:rsidP="007B547C">
      <w:pPr>
        <w:pStyle w:val="AgBenchmark"/>
        <w:numPr>
          <w:ilvl w:val="1"/>
          <w:numId w:val="62"/>
        </w:numPr>
        <w:spacing w:after="160"/>
        <w:ind w:hanging="630"/>
        <w:rPr>
          <w:rFonts w:asciiTheme="minorHAnsi" w:hAnsiTheme="minorHAnsi" w:cs="Arial"/>
          <w:sz w:val="22"/>
          <w:szCs w:val="22"/>
        </w:rPr>
      </w:pPr>
      <w:r w:rsidRPr="006763EE">
        <w:rPr>
          <w:rFonts w:asciiTheme="minorHAnsi" w:hAnsiTheme="minorHAnsi" w:cs="Arial"/>
          <w:sz w:val="22"/>
          <w:szCs w:val="22"/>
        </w:rPr>
        <w:t>At the time of any countywide update to the Designated Mineral Land</w:t>
      </w:r>
      <w:r w:rsidRPr="00BF10E4">
        <w:rPr>
          <w:rFonts w:asciiTheme="minorHAnsi" w:hAnsiTheme="minorHAnsi" w:cs="Arial"/>
          <w:sz w:val="22"/>
          <w:szCs w:val="22"/>
        </w:rPr>
        <w:t xml:space="preserve">s Map (Map N-2), in the event that new parks exist that were not previously excluded from the map and meet the definition of “public parks and preserves”, the </w:t>
      </w:r>
      <w:ins w:id="2117" w:author="Amelia Schwartz" w:date="2024-01-24T13:03:00Z">
        <w:r w:rsidR="007D6F37">
          <w:rPr>
            <w:rFonts w:asciiTheme="minorHAnsi" w:hAnsiTheme="minorHAnsi" w:cs="Arial"/>
            <w:sz w:val="22"/>
            <w:szCs w:val="22"/>
          </w:rPr>
          <w:t>c</w:t>
        </w:r>
      </w:ins>
      <w:del w:id="2118" w:author="Amelia Schwartz" w:date="2024-01-24T13:03:00Z">
        <w:r w:rsidRPr="00BF10E4" w:rsidDel="007D6F37">
          <w:rPr>
            <w:rFonts w:asciiTheme="minorHAnsi" w:hAnsiTheme="minorHAnsi" w:cs="Arial"/>
            <w:sz w:val="22"/>
            <w:szCs w:val="22"/>
          </w:rPr>
          <w:delText>C</w:delText>
        </w:r>
      </w:del>
      <w:r w:rsidRPr="00BF10E4">
        <w:rPr>
          <w:rFonts w:asciiTheme="minorHAnsi" w:hAnsiTheme="minorHAnsi" w:cs="Arial"/>
          <w:sz w:val="22"/>
          <w:szCs w:val="22"/>
        </w:rPr>
        <w:t xml:space="preserve">ounty should </w:t>
      </w:r>
      <w:r w:rsidR="0073211F" w:rsidRPr="00BF10E4">
        <w:rPr>
          <w:rFonts w:asciiTheme="minorHAnsi" w:hAnsiTheme="minorHAnsi" w:cs="Arial"/>
          <w:sz w:val="22"/>
          <w:szCs w:val="22"/>
        </w:rPr>
        <w:t xml:space="preserve">exclude the park from the designated mineral lands </w:t>
      </w:r>
      <w:proofErr w:type="gramStart"/>
      <w:r w:rsidR="0073211F" w:rsidRPr="00BF10E4">
        <w:rPr>
          <w:rFonts w:asciiTheme="minorHAnsi" w:hAnsiTheme="minorHAnsi" w:cs="Arial"/>
          <w:sz w:val="22"/>
          <w:szCs w:val="22"/>
        </w:rPr>
        <w:t>map, but</w:t>
      </w:r>
      <w:proofErr w:type="gramEnd"/>
      <w:r w:rsidR="0073211F" w:rsidRPr="00BF10E4">
        <w:rPr>
          <w:rFonts w:asciiTheme="minorHAnsi" w:hAnsiTheme="minorHAnsi" w:cs="Arial"/>
          <w:sz w:val="22"/>
          <w:szCs w:val="22"/>
        </w:rPr>
        <w:t xml:space="preserve"> should also </w:t>
      </w:r>
      <w:r w:rsidRPr="00BF10E4">
        <w:rPr>
          <w:rFonts w:asciiTheme="minorHAnsi" w:hAnsiTheme="minorHAnsi" w:cs="Arial"/>
          <w:sz w:val="22"/>
          <w:szCs w:val="22"/>
        </w:rPr>
        <w:t xml:space="preserve">consider </w:t>
      </w:r>
      <w:r w:rsidR="0073211F" w:rsidRPr="00BF10E4">
        <w:rPr>
          <w:rFonts w:asciiTheme="minorHAnsi" w:hAnsiTheme="minorHAnsi" w:cs="Arial"/>
          <w:sz w:val="22"/>
          <w:szCs w:val="22"/>
        </w:rPr>
        <w:t xml:space="preserve">reducing or eliminating the </w:t>
      </w:r>
      <w:r w:rsidRPr="00BF10E4">
        <w:rPr>
          <w:rFonts w:asciiTheme="minorHAnsi" w:hAnsiTheme="minorHAnsi" w:cs="Arial"/>
          <w:sz w:val="22"/>
          <w:szCs w:val="22"/>
        </w:rPr>
        <w:t>1,000 foot separation distance</w:t>
      </w:r>
      <w:r w:rsidR="0073211F" w:rsidRPr="00BF10E4">
        <w:rPr>
          <w:rFonts w:asciiTheme="minorHAnsi" w:hAnsiTheme="minorHAnsi" w:cs="Arial"/>
          <w:sz w:val="22"/>
          <w:szCs w:val="22"/>
        </w:rPr>
        <w:t xml:space="preserve">. This is based on the understanding that future parks are </w:t>
      </w:r>
      <w:proofErr w:type="spellStart"/>
      <w:r w:rsidR="0073211F" w:rsidRPr="00BF10E4">
        <w:rPr>
          <w:rFonts w:asciiTheme="minorHAnsi" w:hAnsiTheme="minorHAnsi" w:cs="Arial"/>
          <w:sz w:val="22"/>
          <w:szCs w:val="22"/>
        </w:rPr>
        <w:t>siting</w:t>
      </w:r>
      <w:proofErr w:type="spellEnd"/>
      <w:r w:rsidR="0073211F" w:rsidRPr="00BF10E4">
        <w:rPr>
          <w:rFonts w:asciiTheme="minorHAnsi" w:hAnsiTheme="minorHAnsi" w:cs="Arial"/>
          <w:sz w:val="22"/>
          <w:szCs w:val="22"/>
        </w:rPr>
        <w:t xml:space="preserve"> in a known designated mineral resource use area. </w:t>
      </w:r>
    </w:p>
    <w:p w14:paraId="3DE690DC" w14:textId="6E08EF3D" w:rsidR="00E72439" w:rsidRPr="00113119" w:rsidRDefault="004A6755" w:rsidP="007B547C">
      <w:pPr>
        <w:pStyle w:val="AgBenchmark"/>
        <w:numPr>
          <w:ilvl w:val="1"/>
          <w:numId w:val="62"/>
        </w:numPr>
        <w:spacing w:after="160"/>
        <w:ind w:left="1350" w:hanging="540"/>
        <w:rPr>
          <w:rFonts w:asciiTheme="minorHAnsi" w:hAnsiTheme="minorHAnsi" w:cs="Arial"/>
          <w:sz w:val="22"/>
          <w:szCs w:val="22"/>
        </w:rPr>
      </w:pPr>
      <w:r w:rsidRPr="00113119">
        <w:rPr>
          <w:rFonts w:asciiTheme="minorHAnsi" w:hAnsiTheme="minorHAnsi" w:cs="Arial"/>
          <w:sz w:val="22"/>
          <w:szCs w:val="22"/>
        </w:rPr>
        <w:t>For the purposes of the Designated Mineral Lands Map (Map N-2), a “public park and preserve” is defined as the following: a park in the Thurston County Parks Layer that is at least 5 acres or larger, and is government owned, including public preserves, national wildlife refuges, habitat and wildlife areas, natural areas, state conservation areas, and developed or undeveloped parks used for passive or active recreation. This definition does not include the following: non-government parks, parks smaller than 5 acres, trailhead parcels, county-owned boat launches, county-owned trails, the off-road vehicle park, and the Evergreen State College.</w:t>
      </w:r>
      <w:r w:rsidR="00266D9E" w:rsidRPr="00113119">
        <w:rPr>
          <w:rFonts w:asciiTheme="minorHAnsi" w:hAnsiTheme="minorHAnsi" w:cs="Arial"/>
          <w:sz w:val="22"/>
          <w:szCs w:val="22"/>
        </w:rPr>
        <w:t xml:space="preserve"> This is displayed on the in-chapter map located on </w:t>
      </w:r>
      <w:r w:rsidR="00266D9E" w:rsidRPr="007B547C">
        <w:rPr>
          <w:rFonts w:asciiTheme="minorHAnsi" w:hAnsiTheme="minorHAnsi" w:cs="Arial"/>
          <w:sz w:val="22"/>
          <w:szCs w:val="22"/>
        </w:rPr>
        <w:t>page 3-2</w:t>
      </w:r>
      <w:r w:rsidR="00113119" w:rsidRPr="007B547C">
        <w:rPr>
          <w:rFonts w:asciiTheme="minorHAnsi" w:hAnsiTheme="minorHAnsi" w:cs="Arial"/>
          <w:sz w:val="22"/>
          <w:szCs w:val="22"/>
        </w:rPr>
        <w:t>6</w:t>
      </w:r>
      <w:r w:rsidR="00266D9E" w:rsidRPr="00113119">
        <w:rPr>
          <w:rFonts w:asciiTheme="minorHAnsi" w:hAnsiTheme="minorHAnsi" w:cs="Arial"/>
          <w:sz w:val="22"/>
          <w:szCs w:val="22"/>
        </w:rPr>
        <w:t>.</w:t>
      </w:r>
    </w:p>
    <w:p w14:paraId="5E5765E0" w14:textId="2752B4F9" w:rsidR="000E78A9" w:rsidRPr="00AF497B" w:rsidRDefault="000E78A9">
      <w:pPr>
        <w:pStyle w:val="AgBenchmark"/>
        <w:numPr>
          <w:ilvl w:val="0"/>
          <w:numId w:val="62"/>
        </w:numPr>
        <w:spacing w:after="160"/>
        <w:rPr>
          <w:ins w:id="2119" w:author="Maya Teeple" w:date="2024-01-12T16:02:00Z"/>
          <w:rFonts w:asciiTheme="minorHAnsi" w:hAnsiTheme="minorHAnsi" w:cs="Arial"/>
          <w:sz w:val="22"/>
          <w:szCs w:val="22"/>
        </w:rPr>
        <w:pPrChange w:id="2120" w:author="Maya Teeple" w:date="2024-01-12T16:02:00Z">
          <w:pPr>
            <w:pStyle w:val="AgBenchmark"/>
            <w:numPr>
              <w:ilvl w:val="1"/>
              <w:numId w:val="62"/>
            </w:numPr>
            <w:tabs>
              <w:tab w:val="clear" w:pos="360"/>
            </w:tabs>
            <w:spacing w:after="160"/>
            <w:ind w:left="1440" w:hanging="630"/>
          </w:pPr>
        </w:pPrChange>
      </w:pPr>
      <w:ins w:id="2121" w:author="Maya Teeple" w:date="2024-01-12T16:02:00Z">
        <w:r w:rsidRPr="00AF497B">
          <w:rPr>
            <w:rFonts w:asciiTheme="minorHAnsi" w:hAnsiTheme="minorHAnsi" w:cs="Arial"/>
            <w:sz w:val="22"/>
            <w:szCs w:val="22"/>
          </w:rPr>
          <w:t xml:space="preserve">Designated mineral resource lands may be removed from the </w:t>
        </w:r>
      </w:ins>
      <w:ins w:id="2122" w:author="Maya Teeple" w:date="2024-05-15T12:23:00Z">
        <w:r w:rsidR="00435AA2">
          <w:rPr>
            <w:rFonts w:asciiTheme="minorHAnsi" w:hAnsiTheme="minorHAnsi" w:cs="Arial"/>
            <w:sz w:val="22"/>
            <w:szCs w:val="22"/>
          </w:rPr>
          <w:t>C</w:t>
        </w:r>
      </w:ins>
      <w:ins w:id="2123" w:author="Maya Teeple" w:date="2024-01-12T16:02:00Z">
        <w:r w:rsidRPr="00AF497B">
          <w:rPr>
            <w:rFonts w:asciiTheme="minorHAnsi" w:hAnsiTheme="minorHAnsi" w:cs="Arial"/>
            <w:sz w:val="22"/>
            <w:szCs w:val="22"/>
          </w:rPr>
          <w:t xml:space="preserve">omprehensive </w:t>
        </w:r>
      </w:ins>
      <w:ins w:id="2124" w:author="Maya Teeple" w:date="2024-05-15T12:23:00Z">
        <w:r w:rsidR="00435AA2">
          <w:rPr>
            <w:rFonts w:asciiTheme="minorHAnsi" w:hAnsiTheme="minorHAnsi" w:cs="Arial"/>
            <w:sz w:val="22"/>
            <w:szCs w:val="22"/>
          </w:rPr>
          <w:t>P</w:t>
        </w:r>
      </w:ins>
      <w:ins w:id="2125" w:author="Maya Teeple" w:date="2024-01-12T16:02:00Z">
        <w:r w:rsidRPr="00AF497B">
          <w:rPr>
            <w:rFonts w:asciiTheme="minorHAnsi" w:hAnsiTheme="minorHAnsi" w:cs="Arial"/>
            <w:sz w:val="22"/>
            <w:szCs w:val="22"/>
          </w:rPr>
          <w:t xml:space="preserve">lan map by action of the Board of County Commissioners if it is determined that mineral excavation is no longer an appropriate use because of changed conditions and/or the land no longer meets the criteria for designation. </w:t>
        </w:r>
      </w:ins>
      <w:ins w:id="2126" w:author="Maya Teeple" w:date="2024-01-12T16:19:00Z">
        <w:r w:rsidR="00513247">
          <w:rPr>
            <w:rFonts w:asciiTheme="minorHAnsi" w:hAnsiTheme="minorHAnsi" w:cs="Arial"/>
            <w:sz w:val="22"/>
            <w:szCs w:val="22"/>
          </w:rPr>
          <w:t>Removal from designation should be delayed until the time a countywide analysis can be completed.</w:t>
        </w:r>
      </w:ins>
    </w:p>
    <w:p w14:paraId="29405C46" w14:textId="5220D9CC" w:rsidR="001679A8" w:rsidRPr="00535E57" w:rsidRDefault="001679A8" w:rsidP="007B547C">
      <w:pPr>
        <w:pStyle w:val="AgBenchmark"/>
        <w:numPr>
          <w:ilvl w:val="0"/>
          <w:numId w:val="62"/>
        </w:numPr>
        <w:spacing w:after="160"/>
        <w:ind w:hanging="720"/>
        <w:rPr>
          <w:rFonts w:asciiTheme="minorHAnsi" w:hAnsiTheme="minorHAnsi" w:cs="Arial"/>
          <w:sz w:val="22"/>
          <w:szCs w:val="22"/>
        </w:rPr>
      </w:pPr>
      <w:r w:rsidRPr="00113119">
        <w:rPr>
          <w:rFonts w:asciiTheme="minorHAnsi" w:hAnsiTheme="minorHAnsi" w:cs="Arial"/>
          <w:sz w:val="22"/>
          <w:szCs w:val="22"/>
        </w:rPr>
        <w:t xml:space="preserve">Mineral lands and </w:t>
      </w:r>
      <w:del w:id="2127" w:author="Maya Teeple" w:date="2024-05-15T11:45:00Z">
        <w:r w:rsidRPr="00113119" w:rsidDel="00A35CE8">
          <w:rPr>
            <w:rFonts w:asciiTheme="minorHAnsi" w:hAnsiTheme="minorHAnsi" w:cs="Arial"/>
            <w:sz w:val="22"/>
            <w:szCs w:val="22"/>
          </w:rPr>
          <w:delText xml:space="preserve">Agricultural </w:delText>
        </w:r>
      </w:del>
      <w:ins w:id="2128" w:author="Maya Teeple" w:date="2024-05-15T11:45:00Z">
        <w:r w:rsidR="00A35CE8">
          <w:rPr>
            <w:rFonts w:asciiTheme="minorHAnsi" w:hAnsiTheme="minorHAnsi" w:cs="Arial"/>
            <w:sz w:val="22"/>
            <w:szCs w:val="22"/>
          </w:rPr>
          <w:t>a</w:t>
        </w:r>
        <w:r w:rsidR="00A35CE8" w:rsidRPr="00113119">
          <w:rPr>
            <w:rFonts w:asciiTheme="minorHAnsi" w:hAnsiTheme="minorHAnsi" w:cs="Arial"/>
            <w:sz w:val="22"/>
            <w:szCs w:val="22"/>
          </w:rPr>
          <w:t xml:space="preserve">gricultural </w:t>
        </w:r>
      </w:ins>
      <w:r w:rsidRPr="00113119">
        <w:rPr>
          <w:rFonts w:asciiTheme="minorHAnsi" w:hAnsiTheme="minorHAnsi" w:cs="Arial"/>
          <w:sz w:val="22"/>
          <w:szCs w:val="22"/>
        </w:rPr>
        <w:t>lands of long-term commercial significance may be co-designated when mining would not negatively impact the contiguous land base of designated agricultural lands, and when the co-designated land is conti</w:t>
      </w:r>
      <w:r w:rsidR="00535E57" w:rsidRPr="00113119">
        <w:rPr>
          <w:rFonts w:asciiTheme="minorHAnsi" w:hAnsiTheme="minorHAnsi" w:cs="Arial"/>
          <w:sz w:val="22"/>
          <w:szCs w:val="22"/>
        </w:rPr>
        <w:t>guous with adjacent mineral lands.</w:t>
      </w:r>
    </w:p>
    <w:p w14:paraId="341945C4" w14:textId="77777777" w:rsidR="00941550" w:rsidRPr="00AF497B" w:rsidRDefault="00941550" w:rsidP="00941550">
      <w:pPr>
        <w:pStyle w:val="AgBenchmark"/>
        <w:numPr>
          <w:ilvl w:val="0"/>
          <w:numId w:val="0"/>
        </w:numPr>
        <w:spacing w:after="160"/>
        <w:rPr>
          <w:rFonts w:asciiTheme="minorHAnsi" w:hAnsiTheme="minorHAnsi" w:cs="Arial"/>
          <w:i/>
          <w:sz w:val="22"/>
          <w:szCs w:val="22"/>
        </w:rPr>
      </w:pPr>
      <w:r w:rsidRPr="00AF497B">
        <w:rPr>
          <w:rFonts w:asciiTheme="minorHAnsi" w:hAnsiTheme="minorHAnsi" w:cs="Arial"/>
          <w:b/>
          <w:sz w:val="22"/>
          <w:szCs w:val="22"/>
        </w:rPr>
        <w:t>OBJECTIVE B.</w:t>
      </w:r>
      <w:r w:rsidRPr="00AF497B">
        <w:rPr>
          <w:rFonts w:asciiTheme="minorHAnsi" w:hAnsiTheme="minorHAnsi" w:cs="Arial"/>
          <w:sz w:val="22"/>
          <w:szCs w:val="22"/>
        </w:rPr>
        <w:t xml:space="preserve"> Ensure that lands adjacent to designated mineral resource lands do not interfere with mineral extraction.</w:t>
      </w:r>
    </w:p>
    <w:p w14:paraId="489641CD" w14:textId="77777777" w:rsidR="00941550" w:rsidRPr="00AF497B" w:rsidRDefault="00941550" w:rsidP="00941550">
      <w:pPr>
        <w:pStyle w:val="Objective"/>
        <w:numPr>
          <w:ilvl w:val="0"/>
          <w:numId w:val="0"/>
        </w:numPr>
        <w:spacing w:after="160"/>
        <w:ind w:left="360" w:hanging="360"/>
        <w:rPr>
          <w:rFonts w:asciiTheme="minorHAnsi" w:hAnsiTheme="minorHAnsi" w:cs="Arial"/>
          <w:b/>
          <w:sz w:val="22"/>
          <w:szCs w:val="22"/>
        </w:rPr>
      </w:pPr>
      <w:r w:rsidRPr="00AF497B">
        <w:rPr>
          <w:rFonts w:asciiTheme="minorHAnsi" w:hAnsiTheme="minorHAnsi" w:cs="Arial"/>
          <w:b/>
          <w:sz w:val="22"/>
          <w:szCs w:val="22"/>
        </w:rPr>
        <w:t xml:space="preserve">POLICIES: </w:t>
      </w:r>
    </w:p>
    <w:p w14:paraId="476727E5" w14:textId="77777777" w:rsidR="00941550" w:rsidRDefault="00941550" w:rsidP="00941550">
      <w:pPr>
        <w:pStyle w:val="AgBenchmark"/>
        <w:numPr>
          <w:ilvl w:val="0"/>
          <w:numId w:val="53"/>
        </w:numPr>
        <w:spacing w:after="160"/>
        <w:ind w:hanging="720"/>
        <w:rPr>
          <w:rFonts w:asciiTheme="minorHAnsi" w:hAnsiTheme="minorHAnsi" w:cs="Arial"/>
          <w:sz w:val="22"/>
          <w:szCs w:val="22"/>
        </w:rPr>
      </w:pPr>
      <w:r w:rsidRPr="00AF497B">
        <w:rPr>
          <w:rFonts w:asciiTheme="minorHAnsi" w:hAnsiTheme="minorHAnsi" w:cs="Arial"/>
          <w:sz w:val="22"/>
          <w:szCs w:val="22"/>
        </w:rPr>
        <w:t>Mineral extraction industries should be allowed to locate where prime natural resource deposits exist.</w:t>
      </w:r>
    </w:p>
    <w:p w14:paraId="5B724E89" w14:textId="67C15FF0" w:rsidR="00941550" w:rsidRPr="00AF497B" w:rsidRDefault="00A35CE8" w:rsidP="00941550">
      <w:pPr>
        <w:pStyle w:val="AgBenchmark"/>
        <w:numPr>
          <w:ilvl w:val="0"/>
          <w:numId w:val="53"/>
        </w:numPr>
        <w:spacing w:after="160"/>
        <w:ind w:hanging="720"/>
        <w:rPr>
          <w:rFonts w:asciiTheme="minorHAnsi" w:hAnsiTheme="minorHAnsi" w:cs="Arial"/>
          <w:sz w:val="22"/>
          <w:szCs w:val="22"/>
        </w:rPr>
      </w:pPr>
      <w:ins w:id="2129" w:author="Maya Teeple" w:date="2024-05-15T11:48:00Z">
        <w:r>
          <w:rPr>
            <w:rFonts w:asciiTheme="minorHAnsi" w:hAnsiTheme="minorHAnsi" w:cs="Arial"/>
            <w:sz w:val="22"/>
            <w:szCs w:val="22"/>
          </w:rPr>
          <w:t xml:space="preserve">Conserve </w:t>
        </w:r>
      </w:ins>
      <w:del w:id="2130" w:author="Maya Teeple" w:date="2024-05-15T11:48:00Z">
        <w:r w:rsidR="00941550" w:rsidRPr="00AF497B" w:rsidDel="00A35CE8">
          <w:rPr>
            <w:rFonts w:asciiTheme="minorHAnsi" w:hAnsiTheme="minorHAnsi" w:cs="Arial"/>
            <w:sz w:val="22"/>
            <w:szCs w:val="22"/>
          </w:rPr>
          <w:delText xml:space="preserve">Designated </w:delText>
        </w:r>
      </w:del>
      <w:ins w:id="2131" w:author="Maya Teeple" w:date="2024-05-15T11:48:00Z">
        <w:r>
          <w:rPr>
            <w:rFonts w:asciiTheme="minorHAnsi" w:hAnsiTheme="minorHAnsi" w:cs="Arial"/>
            <w:sz w:val="22"/>
            <w:szCs w:val="22"/>
          </w:rPr>
          <w:t>d</w:t>
        </w:r>
        <w:r w:rsidRPr="00AF497B">
          <w:rPr>
            <w:rFonts w:asciiTheme="minorHAnsi" w:hAnsiTheme="minorHAnsi" w:cs="Arial"/>
            <w:sz w:val="22"/>
            <w:szCs w:val="22"/>
          </w:rPr>
          <w:t xml:space="preserve">esignated </w:t>
        </w:r>
      </w:ins>
      <w:r w:rsidR="00941550" w:rsidRPr="00AF497B">
        <w:rPr>
          <w:rFonts w:asciiTheme="minorHAnsi" w:hAnsiTheme="minorHAnsi" w:cs="Arial"/>
          <w:sz w:val="22"/>
          <w:szCs w:val="22"/>
        </w:rPr>
        <w:t xml:space="preserve">mineral resource lands of long-term commercial significance </w:t>
      </w:r>
      <w:del w:id="2132" w:author="Maya Teeple" w:date="2024-05-15T11:46:00Z">
        <w:r w:rsidR="00941550" w:rsidRPr="00AF497B" w:rsidDel="00A35CE8">
          <w:rPr>
            <w:rFonts w:asciiTheme="minorHAnsi" w:hAnsiTheme="minorHAnsi" w:cs="Arial"/>
            <w:sz w:val="22"/>
            <w:szCs w:val="22"/>
          </w:rPr>
          <w:delText xml:space="preserve">should </w:delText>
        </w:r>
      </w:del>
      <w:del w:id="2133" w:author="Maya Teeple" w:date="2024-05-15T11:48:00Z">
        <w:r w:rsidR="00941550" w:rsidRPr="00AF497B" w:rsidDel="00A35CE8">
          <w:rPr>
            <w:rFonts w:asciiTheme="minorHAnsi" w:hAnsiTheme="minorHAnsi" w:cs="Arial"/>
            <w:sz w:val="22"/>
            <w:szCs w:val="22"/>
          </w:rPr>
          <w:delText xml:space="preserve">be conserved </w:delText>
        </w:r>
      </w:del>
      <w:r w:rsidR="00941550" w:rsidRPr="00AF497B">
        <w:rPr>
          <w:rFonts w:asciiTheme="minorHAnsi" w:hAnsiTheme="minorHAnsi" w:cs="Arial"/>
          <w:sz w:val="22"/>
          <w:szCs w:val="22"/>
        </w:rPr>
        <w:t xml:space="preserve">for potential mineral </w:t>
      </w:r>
      <w:proofErr w:type="gramStart"/>
      <w:r w:rsidR="00941550" w:rsidRPr="00AF497B">
        <w:rPr>
          <w:rFonts w:asciiTheme="minorHAnsi" w:hAnsiTheme="minorHAnsi" w:cs="Arial"/>
          <w:sz w:val="22"/>
          <w:szCs w:val="22"/>
        </w:rPr>
        <w:t>extraction, and</w:t>
      </w:r>
      <w:proofErr w:type="gramEnd"/>
      <w:ins w:id="2134" w:author="Maya Teeple" w:date="2024-05-15T11:49:00Z">
        <w:r w:rsidR="00FD3EA3">
          <w:rPr>
            <w:rFonts w:asciiTheme="minorHAnsi" w:hAnsiTheme="minorHAnsi" w:cs="Arial"/>
            <w:sz w:val="22"/>
            <w:szCs w:val="22"/>
          </w:rPr>
          <w:t xml:space="preserve"> ensure that</w:t>
        </w:r>
      </w:ins>
      <w:r w:rsidR="00941550" w:rsidRPr="00AF497B">
        <w:rPr>
          <w:rFonts w:asciiTheme="minorHAnsi" w:hAnsiTheme="minorHAnsi" w:cs="Arial"/>
          <w:sz w:val="22"/>
          <w:szCs w:val="22"/>
        </w:rPr>
        <w:t xml:space="preserve"> the use of adjacent lands </w:t>
      </w:r>
      <w:del w:id="2135" w:author="Maya Teeple" w:date="2024-05-15T11:49:00Z">
        <w:r w:rsidR="00941550" w:rsidRPr="00AF497B" w:rsidDel="00FD3EA3">
          <w:rPr>
            <w:rFonts w:asciiTheme="minorHAnsi" w:hAnsiTheme="minorHAnsi" w:cs="Arial"/>
            <w:sz w:val="22"/>
            <w:szCs w:val="22"/>
          </w:rPr>
          <w:delText xml:space="preserve">should </w:delText>
        </w:r>
      </w:del>
      <w:ins w:id="2136" w:author="Maya Teeple" w:date="2024-05-15T11:49:00Z">
        <w:r w:rsidR="00FD3EA3">
          <w:rPr>
            <w:rFonts w:asciiTheme="minorHAnsi" w:hAnsiTheme="minorHAnsi" w:cs="Arial"/>
            <w:sz w:val="22"/>
            <w:szCs w:val="22"/>
          </w:rPr>
          <w:t>does</w:t>
        </w:r>
        <w:r w:rsidR="00FD3EA3" w:rsidRPr="00AF497B">
          <w:rPr>
            <w:rFonts w:asciiTheme="minorHAnsi" w:hAnsiTheme="minorHAnsi" w:cs="Arial"/>
            <w:sz w:val="22"/>
            <w:szCs w:val="22"/>
          </w:rPr>
          <w:t xml:space="preserve"> </w:t>
        </w:r>
      </w:ins>
      <w:r w:rsidR="00941550" w:rsidRPr="00AF497B">
        <w:rPr>
          <w:rFonts w:asciiTheme="minorHAnsi" w:hAnsiTheme="minorHAnsi" w:cs="Arial"/>
          <w:sz w:val="22"/>
          <w:szCs w:val="22"/>
        </w:rPr>
        <w:t xml:space="preserve">not interfere with the </w:t>
      </w:r>
      <w:r w:rsidR="00941550" w:rsidRPr="007B547C">
        <w:rPr>
          <w:rFonts w:asciiTheme="minorHAnsi" w:hAnsiTheme="minorHAnsi" w:cs="Arial"/>
          <w:sz w:val="22"/>
          <w:szCs w:val="22"/>
        </w:rPr>
        <w:t xml:space="preserve">use of </w:t>
      </w:r>
      <w:r w:rsidR="000D718F">
        <w:rPr>
          <w:rFonts w:asciiTheme="minorHAnsi" w:hAnsiTheme="minorHAnsi" w:cs="Arial"/>
          <w:sz w:val="22"/>
          <w:szCs w:val="22"/>
        </w:rPr>
        <w:t>designated mineral extraction sites that are being operated in accordance with best management practices and other laws and regulations.</w:t>
      </w:r>
      <w:r w:rsidR="00941550" w:rsidRPr="007B547C">
        <w:rPr>
          <w:rFonts w:asciiTheme="minorHAnsi" w:hAnsiTheme="minorHAnsi" w:cs="Arial"/>
          <w:sz w:val="22"/>
          <w:szCs w:val="22"/>
        </w:rPr>
        <w:t xml:space="preserve"> </w:t>
      </w:r>
    </w:p>
    <w:p w14:paraId="4B3BCF83" w14:textId="22D9505E" w:rsidR="00941550" w:rsidRPr="00AF497B" w:rsidRDefault="00941550" w:rsidP="00941550">
      <w:pPr>
        <w:pStyle w:val="AgBenchmark"/>
        <w:numPr>
          <w:ilvl w:val="0"/>
          <w:numId w:val="53"/>
        </w:numPr>
        <w:spacing w:after="160"/>
        <w:ind w:hanging="720"/>
        <w:rPr>
          <w:rFonts w:asciiTheme="minorHAnsi" w:hAnsiTheme="minorHAnsi" w:cs="Arial"/>
          <w:sz w:val="22"/>
          <w:szCs w:val="22"/>
        </w:rPr>
      </w:pPr>
      <w:r w:rsidRPr="00AF497B">
        <w:rPr>
          <w:rFonts w:asciiTheme="minorHAnsi" w:hAnsiTheme="minorHAnsi" w:cs="Arial"/>
          <w:sz w:val="22"/>
          <w:szCs w:val="22"/>
        </w:rPr>
        <w:t>Mineral extraction sites that are being operated in accordance with applicable best management practices</w:t>
      </w:r>
      <w:ins w:id="2137" w:author="Maya Teeple" w:date="2024-05-15T11:50:00Z">
        <w:r w:rsidR="00FD3EA3">
          <w:rPr>
            <w:rFonts w:asciiTheme="minorHAnsi" w:hAnsiTheme="minorHAnsi" w:cs="Arial"/>
            <w:sz w:val="22"/>
            <w:szCs w:val="22"/>
          </w:rPr>
          <w:t>,</w:t>
        </w:r>
      </w:ins>
      <w:r w:rsidRPr="00AF497B">
        <w:rPr>
          <w:rFonts w:asciiTheme="minorHAnsi" w:hAnsiTheme="minorHAnsi" w:cs="Arial"/>
          <w:sz w:val="22"/>
          <w:szCs w:val="22"/>
        </w:rPr>
        <w:t xml:space="preserve"> and </w:t>
      </w:r>
      <w:ins w:id="2138" w:author="Maya Teeple" w:date="2024-05-15T11:50:00Z">
        <w:r w:rsidR="00FD3EA3">
          <w:rPr>
            <w:rFonts w:asciiTheme="minorHAnsi" w:hAnsiTheme="minorHAnsi" w:cs="Arial"/>
            <w:sz w:val="22"/>
            <w:szCs w:val="22"/>
          </w:rPr>
          <w:t xml:space="preserve">all </w:t>
        </w:r>
      </w:ins>
      <w:r w:rsidRPr="00AF497B">
        <w:rPr>
          <w:rFonts w:asciiTheme="minorHAnsi" w:hAnsiTheme="minorHAnsi" w:cs="Arial"/>
          <w:sz w:val="22"/>
          <w:szCs w:val="22"/>
        </w:rPr>
        <w:t>other</w:t>
      </w:r>
      <w:ins w:id="2139" w:author="Maya Teeple" w:date="2024-05-15T11:50:00Z">
        <w:r w:rsidR="00FD3EA3">
          <w:rPr>
            <w:rFonts w:asciiTheme="minorHAnsi" w:hAnsiTheme="minorHAnsi" w:cs="Arial"/>
            <w:sz w:val="22"/>
            <w:szCs w:val="22"/>
          </w:rPr>
          <w:t xml:space="preserve"> county, state, and federal</w:t>
        </w:r>
      </w:ins>
      <w:r w:rsidRPr="00AF497B">
        <w:rPr>
          <w:rFonts w:asciiTheme="minorHAnsi" w:hAnsiTheme="minorHAnsi" w:cs="Arial"/>
          <w:sz w:val="22"/>
          <w:szCs w:val="22"/>
        </w:rPr>
        <w:t xml:space="preserve"> laws and regulations</w:t>
      </w:r>
      <w:ins w:id="2140" w:author="Maya Teeple" w:date="2024-05-15T11:49:00Z">
        <w:r w:rsidR="00FD3EA3">
          <w:rPr>
            <w:rFonts w:asciiTheme="minorHAnsi" w:hAnsiTheme="minorHAnsi" w:cs="Arial"/>
            <w:sz w:val="22"/>
            <w:szCs w:val="22"/>
          </w:rPr>
          <w:t xml:space="preserve"> and </w:t>
        </w:r>
      </w:ins>
      <w:ins w:id="2141" w:author="Maya Teeple" w:date="2024-05-15T11:50:00Z">
        <w:r w:rsidR="00FD3EA3">
          <w:rPr>
            <w:rFonts w:asciiTheme="minorHAnsi" w:hAnsiTheme="minorHAnsi" w:cs="Arial"/>
            <w:sz w:val="22"/>
            <w:szCs w:val="22"/>
          </w:rPr>
          <w:lastRenderedPageBreak/>
          <w:t>existed</w:t>
        </w:r>
      </w:ins>
      <w:ins w:id="2142" w:author="Maya Teeple" w:date="2024-05-15T11:49:00Z">
        <w:r w:rsidR="00FD3EA3">
          <w:rPr>
            <w:rFonts w:asciiTheme="minorHAnsi" w:hAnsiTheme="minorHAnsi" w:cs="Arial"/>
            <w:sz w:val="22"/>
            <w:szCs w:val="22"/>
          </w:rPr>
          <w:t xml:space="preserve"> prior to non-extraction surrounding land </w:t>
        </w:r>
      </w:ins>
      <w:ins w:id="2143" w:author="Maya Teeple" w:date="2024-05-15T11:50:00Z">
        <w:r w:rsidR="00FD3EA3">
          <w:rPr>
            <w:rFonts w:asciiTheme="minorHAnsi" w:hAnsiTheme="minorHAnsi" w:cs="Arial"/>
            <w:sz w:val="22"/>
            <w:szCs w:val="22"/>
          </w:rPr>
          <w:t>uses</w:t>
        </w:r>
      </w:ins>
      <w:r w:rsidRPr="00AF497B">
        <w:rPr>
          <w:rFonts w:asciiTheme="minorHAnsi" w:hAnsiTheme="minorHAnsi" w:cs="Arial"/>
          <w:sz w:val="22"/>
          <w:szCs w:val="22"/>
        </w:rPr>
        <w:t xml:space="preserve"> </w:t>
      </w:r>
      <w:del w:id="2144" w:author="Maya Teeple" w:date="2024-05-15T11:49:00Z">
        <w:r w:rsidRPr="00AF497B" w:rsidDel="00FD3EA3">
          <w:rPr>
            <w:rFonts w:asciiTheme="minorHAnsi" w:hAnsiTheme="minorHAnsi" w:cs="Arial"/>
            <w:sz w:val="22"/>
            <w:szCs w:val="22"/>
          </w:rPr>
          <w:delText>should be</w:delText>
        </w:r>
      </w:del>
      <w:ins w:id="2145" w:author="Maya Teeple" w:date="2024-05-15T11:49:00Z">
        <w:r w:rsidR="00FD3EA3">
          <w:rPr>
            <w:rFonts w:asciiTheme="minorHAnsi" w:hAnsiTheme="minorHAnsi" w:cs="Arial"/>
            <w:sz w:val="22"/>
            <w:szCs w:val="22"/>
          </w:rPr>
          <w:t>will be</w:t>
        </w:r>
      </w:ins>
      <w:r w:rsidRPr="00AF497B">
        <w:rPr>
          <w:rFonts w:asciiTheme="minorHAnsi" w:hAnsiTheme="minorHAnsi" w:cs="Arial"/>
          <w:sz w:val="22"/>
          <w:szCs w:val="22"/>
        </w:rPr>
        <w:t xml:space="preserve"> </w:t>
      </w:r>
      <w:del w:id="2146" w:author="Maya Teeple" w:date="2024-05-15T11:49:00Z">
        <w:r w:rsidRPr="00AF497B" w:rsidDel="00FD3EA3">
          <w:rPr>
            <w:rFonts w:asciiTheme="minorHAnsi" w:hAnsiTheme="minorHAnsi" w:cs="Arial"/>
            <w:sz w:val="22"/>
            <w:szCs w:val="22"/>
          </w:rPr>
          <w:delText>given increased protection</w:delText>
        </w:r>
      </w:del>
      <w:ins w:id="2147" w:author="Maya Teeple" w:date="2024-05-15T11:49:00Z">
        <w:r w:rsidR="00FD3EA3">
          <w:rPr>
            <w:rFonts w:asciiTheme="minorHAnsi" w:hAnsiTheme="minorHAnsi" w:cs="Arial"/>
            <w:sz w:val="22"/>
            <w:szCs w:val="22"/>
          </w:rPr>
          <w:t>protect</w:t>
        </w:r>
      </w:ins>
      <w:ins w:id="2148" w:author="Maya Teeple" w:date="2024-05-15T11:50:00Z">
        <w:r w:rsidR="00FD3EA3">
          <w:rPr>
            <w:rFonts w:asciiTheme="minorHAnsi" w:hAnsiTheme="minorHAnsi" w:cs="Arial"/>
            <w:sz w:val="22"/>
            <w:szCs w:val="22"/>
          </w:rPr>
          <w:t>ion</w:t>
        </w:r>
      </w:ins>
      <w:r w:rsidRPr="00AF497B">
        <w:rPr>
          <w:rFonts w:asciiTheme="minorHAnsi" w:hAnsiTheme="minorHAnsi" w:cs="Arial"/>
          <w:sz w:val="22"/>
          <w:szCs w:val="22"/>
        </w:rPr>
        <w:t xml:space="preserve"> from nuisance claims from landowners who have been notified </w:t>
      </w:r>
      <w:r w:rsidRPr="007B547C">
        <w:rPr>
          <w:rFonts w:asciiTheme="minorHAnsi" w:hAnsiTheme="minorHAnsi" w:cs="Arial"/>
          <w:sz w:val="22"/>
          <w:szCs w:val="22"/>
        </w:rPr>
        <w:t>of designated mineral lands and/or the mineral extraction site</w:t>
      </w:r>
      <w:r w:rsidRPr="006763EE">
        <w:rPr>
          <w:rFonts w:asciiTheme="minorHAnsi" w:hAnsiTheme="minorHAnsi" w:cs="Arial"/>
          <w:sz w:val="22"/>
          <w:szCs w:val="22"/>
        </w:rPr>
        <w:t>.</w:t>
      </w:r>
      <w:r w:rsidRPr="00AF497B">
        <w:rPr>
          <w:rFonts w:asciiTheme="minorHAnsi" w:hAnsiTheme="minorHAnsi" w:cs="Arial"/>
          <w:sz w:val="22"/>
          <w:szCs w:val="22"/>
        </w:rPr>
        <w:t xml:space="preserve"> </w:t>
      </w:r>
    </w:p>
    <w:p w14:paraId="5094A417" w14:textId="4877C486" w:rsidR="00941550" w:rsidRPr="00AF497B" w:rsidRDefault="00FD3EA3" w:rsidP="00941550">
      <w:pPr>
        <w:pStyle w:val="AgBenchmark"/>
        <w:numPr>
          <w:ilvl w:val="0"/>
          <w:numId w:val="53"/>
        </w:numPr>
        <w:spacing w:after="160"/>
        <w:ind w:hanging="720"/>
        <w:rPr>
          <w:rFonts w:asciiTheme="minorHAnsi" w:hAnsiTheme="minorHAnsi" w:cs="Arial"/>
          <w:sz w:val="22"/>
          <w:szCs w:val="22"/>
        </w:rPr>
      </w:pPr>
      <w:ins w:id="2149" w:author="Maya Teeple" w:date="2024-05-15T11:51:00Z">
        <w:r>
          <w:rPr>
            <w:rFonts w:asciiTheme="minorHAnsi" w:hAnsiTheme="minorHAnsi" w:cs="Arial"/>
            <w:sz w:val="22"/>
            <w:szCs w:val="22"/>
          </w:rPr>
          <w:t xml:space="preserve">Discourage </w:t>
        </w:r>
      </w:ins>
      <w:del w:id="2150" w:author="Maya Teeple" w:date="2024-05-15T11:51:00Z">
        <w:r w:rsidR="00941550" w:rsidRPr="00AF497B" w:rsidDel="00FD3EA3">
          <w:rPr>
            <w:rFonts w:asciiTheme="minorHAnsi" w:hAnsiTheme="minorHAnsi" w:cs="Arial"/>
            <w:sz w:val="22"/>
            <w:szCs w:val="22"/>
          </w:rPr>
          <w:delText xml:space="preserve">New </w:delText>
        </w:r>
      </w:del>
      <w:ins w:id="2151" w:author="Maya Teeple" w:date="2024-05-15T11:51:00Z">
        <w:r>
          <w:rPr>
            <w:rFonts w:asciiTheme="minorHAnsi" w:hAnsiTheme="minorHAnsi" w:cs="Arial"/>
            <w:sz w:val="22"/>
            <w:szCs w:val="22"/>
          </w:rPr>
          <w:t>n</w:t>
        </w:r>
        <w:r w:rsidRPr="00AF497B">
          <w:rPr>
            <w:rFonts w:asciiTheme="minorHAnsi" w:hAnsiTheme="minorHAnsi" w:cs="Arial"/>
            <w:sz w:val="22"/>
            <w:szCs w:val="22"/>
          </w:rPr>
          <w:t xml:space="preserve">ew </w:t>
        </w:r>
      </w:ins>
      <w:r w:rsidR="00941550" w:rsidRPr="00AF497B">
        <w:rPr>
          <w:rFonts w:asciiTheme="minorHAnsi" w:hAnsiTheme="minorHAnsi" w:cs="Arial"/>
          <w:sz w:val="22"/>
          <w:szCs w:val="22"/>
        </w:rPr>
        <w:t xml:space="preserve">residential uses </w:t>
      </w:r>
      <w:del w:id="2152" w:author="Maya Teeple" w:date="2024-05-15T11:51:00Z">
        <w:r w:rsidR="00941550" w:rsidDel="00FD3EA3">
          <w:rPr>
            <w:rFonts w:asciiTheme="minorHAnsi" w:hAnsiTheme="minorHAnsi" w:cs="Arial"/>
            <w:sz w:val="22"/>
            <w:szCs w:val="22"/>
          </w:rPr>
          <w:delText>should</w:delText>
        </w:r>
        <w:r w:rsidR="00941550" w:rsidRPr="00AF497B" w:rsidDel="00FD3EA3">
          <w:rPr>
            <w:rFonts w:asciiTheme="minorHAnsi" w:hAnsiTheme="minorHAnsi" w:cs="Arial"/>
            <w:sz w:val="22"/>
            <w:szCs w:val="22"/>
          </w:rPr>
          <w:delText xml:space="preserve"> be discouraged </w:delText>
        </w:r>
      </w:del>
      <w:r w:rsidR="00941550" w:rsidRPr="00AF497B">
        <w:rPr>
          <w:rFonts w:asciiTheme="minorHAnsi" w:hAnsiTheme="minorHAnsi" w:cs="Arial"/>
          <w:sz w:val="22"/>
          <w:szCs w:val="22"/>
        </w:rPr>
        <w:t xml:space="preserve">from locating near prime designated mineral deposit sites until mineral extraction is </w:t>
      </w:r>
      <w:proofErr w:type="gramStart"/>
      <w:r w:rsidR="00941550" w:rsidRPr="00AF497B">
        <w:rPr>
          <w:rFonts w:asciiTheme="minorHAnsi" w:hAnsiTheme="minorHAnsi" w:cs="Arial"/>
          <w:sz w:val="22"/>
          <w:szCs w:val="22"/>
        </w:rPr>
        <w:t>completed, unless</w:t>
      </w:r>
      <w:proofErr w:type="gramEnd"/>
      <w:r w:rsidR="00941550" w:rsidRPr="00AF497B">
        <w:rPr>
          <w:rFonts w:asciiTheme="minorHAnsi" w:hAnsiTheme="minorHAnsi" w:cs="Arial"/>
          <w:sz w:val="22"/>
          <w:szCs w:val="22"/>
        </w:rPr>
        <w:t xml:space="preserve"> adequate buffering is provided by the residential developer.</w:t>
      </w:r>
    </w:p>
    <w:p w14:paraId="7167D57A" w14:textId="0EA5ED52" w:rsidR="00941550" w:rsidRPr="00AF497B" w:rsidRDefault="00941550" w:rsidP="00941550">
      <w:pPr>
        <w:pStyle w:val="AgBenchmark"/>
        <w:numPr>
          <w:ilvl w:val="0"/>
          <w:numId w:val="53"/>
        </w:numPr>
        <w:spacing w:after="160"/>
        <w:ind w:hanging="720"/>
        <w:rPr>
          <w:rFonts w:asciiTheme="minorHAnsi" w:hAnsiTheme="minorHAnsi" w:cs="Arial"/>
          <w:b/>
          <w:i/>
          <w:sz w:val="22"/>
          <w:szCs w:val="22"/>
        </w:rPr>
      </w:pPr>
      <w:r w:rsidRPr="00AF497B">
        <w:rPr>
          <w:rFonts w:asciiTheme="minorHAnsi" w:hAnsiTheme="minorHAnsi" w:cs="Arial"/>
          <w:sz w:val="22"/>
          <w:szCs w:val="22"/>
        </w:rPr>
        <w:t>A permit may be issued for properties within a certain distance of designated mineral resource lands only after the resource use notice has been signed by the property owner and recorded against the property, according to the requirements in the Thurston County Code. The notice shall contain a statement that the ability of owners or occupants to recover for nuisances arising from activities on the designated mineral lands may be restricted. The notice shall also inform that an application might be made for mining-related activities, including mining, extraction, washing, crushing, stockpiling, blasting, transporting, and recycling of minerals</w:t>
      </w:r>
      <w:r w:rsidR="00595E06">
        <w:rPr>
          <w:rFonts w:asciiTheme="minorHAnsi" w:hAnsiTheme="minorHAnsi" w:cs="Arial"/>
          <w:sz w:val="22"/>
          <w:szCs w:val="22"/>
        </w:rPr>
        <w:t xml:space="preserve"> (RCW 36.70A.060)</w:t>
      </w:r>
      <w:r w:rsidRPr="00AF497B">
        <w:rPr>
          <w:rFonts w:asciiTheme="minorHAnsi" w:hAnsiTheme="minorHAnsi" w:cs="Arial"/>
          <w:sz w:val="22"/>
          <w:szCs w:val="22"/>
        </w:rPr>
        <w:t xml:space="preserve">. </w:t>
      </w:r>
    </w:p>
    <w:p w14:paraId="3775A255" w14:textId="77777777" w:rsidR="00941550" w:rsidRPr="00AF497B" w:rsidRDefault="00941550" w:rsidP="00941550">
      <w:pPr>
        <w:pStyle w:val="Heading2"/>
        <w:rPr>
          <w:rFonts w:hint="eastAsia"/>
        </w:rPr>
      </w:pPr>
      <w:r w:rsidRPr="00AF497B">
        <w:rPr>
          <w:b/>
        </w:rPr>
        <w:t>GOAL 8</w:t>
      </w:r>
      <w:r>
        <w:rPr>
          <w:b/>
        </w:rPr>
        <w:t>:</w:t>
      </w:r>
      <w:r>
        <w:t xml:space="preserve"> </w:t>
      </w:r>
      <w:r w:rsidRPr="00AF497B">
        <w:t>ENSURE THAT IMPACTS TO THE ENVIRONMENT AND OTHER SURROUNDING LAND USES FROM EXTRACTION ON MINERAL RESOURCE LANDS OF LONG-TERM COMMERCIAL SIGNIFICANCE ARE MITIGATED FOR AND MANAGED THROUGH THE PERMITTING PROCESS.</w:t>
      </w:r>
    </w:p>
    <w:p w14:paraId="36E157D8" w14:textId="06310D31" w:rsidR="00941550" w:rsidRPr="00AF497B" w:rsidRDefault="00941550" w:rsidP="00941550">
      <w:pPr>
        <w:pStyle w:val="ListParagraph"/>
        <w:ind w:left="0"/>
      </w:pPr>
      <w:r w:rsidRPr="00AF497B">
        <w:rPr>
          <w:b/>
        </w:rPr>
        <w:t>OBJECTIVE A.</w:t>
      </w:r>
      <w:r w:rsidRPr="00AF497B">
        <w:t xml:space="preserve"> </w:t>
      </w:r>
      <w:del w:id="2153" w:author="Maya Teeple" w:date="2024-05-15T11:51:00Z">
        <w:r w:rsidRPr="00AF497B" w:rsidDel="00FD3EA3">
          <w:delText xml:space="preserve">The </w:delText>
        </w:r>
      </w:del>
      <w:ins w:id="2154" w:author="Amelia Schwartz" w:date="2024-01-24T13:03:00Z">
        <w:del w:id="2155" w:author="Maya Teeple" w:date="2024-05-15T11:51:00Z">
          <w:r w:rsidR="007D6F37" w:rsidDel="00FD3EA3">
            <w:delText>c</w:delText>
          </w:r>
        </w:del>
      </w:ins>
      <w:del w:id="2156" w:author="Maya Teeple" w:date="2024-05-15T11:51:00Z">
        <w:r w:rsidRPr="00AF497B" w:rsidDel="00FD3EA3">
          <w:delText>County should provide</w:delText>
        </w:r>
      </w:del>
      <w:ins w:id="2157" w:author="Maya Teeple" w:date="2024-05-15T11:51:00Z">
        <w:r w:rsidR="00FD3EA3">
          <w:t>Provide</w:t>
        </w:r>
      </w:ins>
      <w:r w:rsidRPr="00AF497B">
        <w:t xml:space="preserve"> regulatory mechanisms that balance and minimize conflicts between extractive industries, other land uses, and general environmental concerns.</w:t>
      </w:r>
    </w:p>
    <w:p w14:paraId="7DF3BF73" w14:textId="77777777" w:rsidR="00941550" w:rsidRPr="00AF497B" w:rsidRDefault="00941550" w:rsidP="00941550">
      <w:pPr>
        <w:pStyle w:val="Objective"/>
        <w:numPr>
          <w:ilvl w:val="0"/>
          <w:numId w:val="0"/>
        </w:numPr>
        <w:spacing w:after="160"/>
        <w:ind w:left="360" w:hanging="360"/>
        <w:rPr>
          <w:rFonts w:asciiTheme="minorHAnsi" w:hAnsiTheme="minorHAnsi" w:cs="Arial"/>
          <w:b/>
          <w:sz w:val="22"/>
          <w:szCs w:val="22"/>
        </w:rPr>
      </w:pPr>
      <w:r w:rsidRPr="00AF497B">
        <w:rPr>
          <w:rFonts w:asciiTheme="minorHAnsi" w:hAnsiTheme="minorHAnsi" w:cs="Arial"/>
          <w:b/>
          <w:sz w:val="22"/>
          <w:szCs w:val="22"/>
        </w:rPr>
        <w:t xml:space="preserve">POLICIES: </w:t>
      </w:r>
    </w:p>
    <w:p w14:paraId="0B0491A5" w14:textId="7FF81AFA" w:rsidR="00941550" w:rsidRPr="00AF497B" w:rsidRDefault="00FB4CCC" w:rsidP="00941550">
      <w:pPr>
        <w:pStyle w:val="ListParagraph"/>
        <w:numPr>
          <w:ilvl w:val="0"/>
          <w:numId w:val="52"/>
        </w:numPr>
        <w:spacing w:line="240" w:lineRule="auto"/>
        <w:ind w:hanging="720"/>
        <w:contextualSpacing w:val="0"/>
      </w:pPr>
      <w:ins w:id="2158" w:author="Maya Teeple" w:date="2024-05-15T11:51:00Z">
        <w:r>
          <w:t xml:space="preserve">Locate </w:t>
        </w:r>
      </w:ins>
      <w:del w:id="2159" w:author="Maya Teeple" w:date="2024-05-15T11:51:00Z">
        <w:r w:rsidR="00941550" w:rsidRPr="00AF497B" w:rsidDel="00FB4CCC">
          <w:delText xml:space="preserve">Designated </w:delText>
        </w:r>
      </w:del>
      <w:ins w:id="2160" w:author="Maya Teeple" w:date="2024-05-15T11:51:00Z">
        <w:r>
          <w:t>d</w:t>
        </w:r>
        <w:r w:rsidRPr="00AF497B">
          <w:t xml:space="preserve">esignated </w:t>
        </w:r>
      </w:ins>
      <w:r w:rsidR="00941550" w:rsidRPr="00AF497B">
        <w:t xml:space="preserve">mineral resource lands </w:t>
      </w:r>
      <w:del w:id="2161" w:author="Maya Teeple" w:date="2024-05-15T11:51:00Z">
        <w:r w:rsidR="00941550" w:rsidRPr="00AF497B" w:rsidDel="00FB4CCC">
          <w:delText xml:space="preserve">should be located </w:delText>
        </w:r>
      </w:del>
      <w:r w:rsidR="00941550" w:rsidRPr="00AF497B">
        <w:t xml:space="preserve">in </w:t>
      </w:r>
      <w:del w:id="2162" w:author="Maya Teeple" w:date="2024-05-15T11:51:00Z">
        <w:r w:rsidR="00941550" w:rsidRPr="00AF497B" w:rsidDel="00FB4CCC">
          <w:delText xml:space="preserve">low </w:delText>
        </w:r>
      </w:del>
      <w:ins w:id="2163" w:author="Maya Teeple" w:date="2024-05-15T11:51:00Z">
        <w:r w:rsidRPr="00AF497B">
          <w:t>low</w:t>
        </w:r>
        <w:r>
          <w:t>-</w:t>
        </w:r>
      </w:ins>
      <w:r w:rsidR="00941550" w:rsidRPr="00AF497B">
        <w:t>density rural areas where conflicts between extraction operations and surrounding land uses can be avoided or minimized.  Designated lands should not be characterized by a predominance of environmental constraints.</w:t>
      </w:r>
    </w:p>
    <w:p w14:paraId="49542BF3" w14:textId="77777777" w:rsidR="00941550" w:rsidRPr="00AF497B" w:rsidRDefault="00941550" w:rsidP="00941550">
      <w:pPr>
        <w:pStyle w:val="ListParagraph"/>
        <w:numPr>
          <w:ilvl w:val="0"/>
          <w:numId w:val="52"/>
        </w:numPr>
        <w:spacing w:line="240" w:lineRule="auto"/>
        <w:ind w:hanging="720"/>
        <w:contextualSpacing w:val="0"/>
      </w:pPr>
      <w:r w:rsidRPr="00AF497B">
        <w:t>Extraction industries shall not adversely impact adjacent or nearby land uses, or public health and safety.</w:t>
      </w:r>
    </w:p>
    <w:p w14:paraId="3D26EE48" w14:textId="77777777" w:rsidR="00941550" w:rsidRPr="00AF497B" w:rsidRDefault="00941550" w:rsidP="00941550">
      <w:pPr>
        <w:pStyle w:val="ListParagraph"/>
        <w:numPr>
          <w:ilvl w:val="0"/>
          <w:numId w:val="52"/>
        </w:numPr>
        <w:spacing w:line="240" w:lineRule="auto"/>
        <w:ind w:hanging="720"/>
        <w:contextualSpacing w:val="0"/>
      </w:pPr>
      <w:r w:rsidRPr="00AF497B">
        <w:t>Areas where existing residential uses at densities of greater than 1 unit per 5 acres predominate shall be protected against intrusion by mineral extraction operations.</w:t>
      </w:r>
    </w:p>
    <w:p w14:paraId="1990144E" w14:textId="77777777" w:rsidR="00941550" w:rsidRPr="00AF497B" w:rsidRDefault="00941550" w:rsidP="00941550">
      <w:pPr>
        <w:pStyle w:val="ListParagraph"/>
        <w:numPr>
          <w:ilvl w:val="0"/>
          <w:numId w:val="52"/>
        </w:numPr>
        <w:spacing w:line="240" w:lineRule="auto"/>
        <w:ind w:hanging="720"/>
        <w:contextualSpacing w:val="0"/>
      </w:pPr>
      <w:r w:rsidRPr="00AF497B">
        <w:t xml:space="preserve">Buffer mineral extraction sites that are adjacent to existing residential areas. Buffers could consist of berms and vegetation to minimize impacts to adjacent property owners. </w:t>
      </w:r>
    </w:p>
    <w:p w14:paraId="4767A723" w14:textId="77777777" w:rsidR="00941550" w:rsidRPr="00AF497B" w:rsidRDefault="00941550" w:rsidP="00941550">
      <w:pPr>
        <w:pStyle w:val="ListParagraph"/>
        <w:numPr>
          <w:ilvl w:val="0"/>
          <w:numId w:val="52"/>
        </w:numPr>
        <w:spacing w:line="240" w:lineRule="auto"/>
        <w:ind w:hanging="720"/>
        <w:contextualSpacing w:val="0"/>
      </w:pPr>
      <w:r w:rsidRPr="00AF497B">
        <w:t>Mineral extraction activities shall not negatively affect nor endanger surface and groundwater flows and quality.</w:t>
      </w:r>
    </w:p>
    <w:p w14:paraId="6E83C965" w14:textId="77777777" w:rsidR="00941550" w:rsidRPr="00AF497B" w:rsidRDefault="00941550" w:rsidP="00941550">
      <w:pPr>
        <w:numPr>
          <w:ilvl w:val="0"/>
          <w:numId w:val="52"/>
        </w:numPr>
        <w:spacing w:line="240" w:lineRule="auto"/>
        <w:ind w:hanging="720"/>
        <w:jc w:val="both"/>
      </w:pPr>
      <w:r w:rsidRPr="00AF497B">
        <w:t>Some critical areas may prohibit or restrict allowed mineral extraction uses. Consider critical areas, including fish and wildlife habitat, wetlands, floodplains, aquifer recharge areas, and geologic hazard areas at the permit level before approving mineral extraction, as regulated under Thurston County Code, Title 24.</w:t>
      </w:r>
    </w:p>
    <w:p w14:paraId="50D2262B" w14:textId="281A17C2" w:rsidR="00941550" w:rsidRDefault="00941550" w:rsidP="00941550">
      <w:pPr>
        <w:pStyle w:val="ListParagraph"/>
        <w:numPr>
          <w:ilvl w:val="0"/>
          <w:numId w:val="52"/>
        </w:numPr>
        <w:spacing w:line="240" w:lineRule="auto"/>
        <w:ind w:hanging="720"/>
        <w:contextualSpacing w:val="0"/>
      </w:pPr>
      <w:del w:id="2164" w:author="Maya Teeple" w:date="2024-05-15T11:52:00Z">
        <w:r w:rsidRPr="00AF497B" w:rsidDel="00FB4CCC">
          <w:lastRenderedPageBreak/>
          <w:delText>Consider maintenance and update of</w:delText>
        </w:r>
      </w:del>
      <w:ins w:id="2165" w:author="Maya Teeple" w:date="2024-05-15T11:52:00Z">
        <w:r w:rsidR="00FB4CCC">
          <w:t>Evaluate impact on</w:t>
        </w:r>
      </w:ins>
      <w:r w:rsidRPr="00AF497B">
        <w:t xml:space="preserve"> public roads at the permit level before approving </w:t>
      </w:r>
      <w:ins w:id="2166" w:author="Maya Teeple" w:date="2024-05-15T11:53:00Z">
        <w:r w:rsidR="00FB4CCC">
          <w:t xml:space="preserve">new or expanding </w:t>
        </w:r>
      </w:ins>
      <w:r w:rsidRPr="00AF497B">
        <w:t>mineral extraction.</w:t>
      </w:r>
    </w:p>
    <w:p w14:paraId="2F6C33DC" w14:textId="57ADBD57" w:rsidR="00B20C00" w:rsidRDefault="00B20C00" w:rsidP="00941550">
      <w:pPr>
        <w:pStyle w:val="ListParagraph"/>
        <w:numPr>
          <w:ilvl w:val="0"/>
          <w:numId w:val="52"/>
        </w:numPr>
        <w:spacing w:line="240" w:lineRule="auto"/>
        <w:ind w:hanging="720"/>
        <w:contextualSpacing w:val="0"/>
      </w:pPr>
      <w:r>
        <w:t>Mineral extraction on designated agricultural lands should be avoided unless the soils can be restored to their original productive capabilities, as identified in a soil survey, as soon as possible after mining occurs.</w:t>
      </w:r>
    </w:p>
    <w:p w14:paraId="3F45962F" w14:textId="5FCC21CC" w:rsidR="003F3206" w:rsidRPr="00AF497B" w:rsidRDefault="002F785C" w:rsidP="00941550">
      <w:pPr>
        <w:pStyle w:val="ListParagraph"/>
        <w:numPr>
          <w:ilvl w:val="0"/>
          <w:numId w:val="52"/>
        </w:numPr>
        <w:spacing w:line="240" w:lineRule="auto"/>
        <w:ind w:hanging="720"/>
        <w:contextualSpacing w:val="0"/>
      </w:pPr>
      <w:ins w:id="2167" w:author="Maya Teeple" w:date="2023-12-28T17:44:00Z">
        <w:r>
          <w:t xml:space="preserve">When feasible, </w:t>
        </w:r>
      </w:ins>
      <w:del w:id="2168" w:author="Maya Teeple" w:date="2023-12-28T17:44:00Z">
        <w:r w:rsidR="003F3206" w:rsidDel="002F785C">
          <w:delText xml:space="preserve">Accessory </w:delText>
        </w:r>
      </w:del>
      <w:ins w:id="2169" w:author="Maya Teeple" w:date="2023-12-28T17:44:00Z">
        <w:r>
          <w:t xml:space="preserve">accessory </w:t>
        </w:r>
      </w:ins>
      <w:r w:rsidR="003F3206">
        <w:t xml:space="preserve">uses to mining </w:t>
      </w:r>
      <w:r w:rsidR="008C58E7">
        <w:t xml:space="preserve">(crushing, screening, or washing) </w:t>
      </w:r>
      <w:r w:rsidR="003F3206">
        <w:t xml:space="preserve">should </w:t>
      </w:r>
      <w:del w:id="2170" w:author="Maya Teeple" w:date="2023-12-28T17:44:00Z">
        <w:r w:rsidR="003F3206" w:rsidDel="002F785C">
          <w:delText xml:space="preserve">only </w:delText>
        </w:r>
      </w:del>
      <w:r w:rsidR="003F3206">
        <w:t xml:space="preserve">be located on </w:t>
      </w:r>
      <w:del w:id="2171" w:author="Maya Teeple" w:date="2023-12-28T17:44:00Z">
        <w:r w:rsidR="003F3206" w:rsidDel="002F785C">
          <w:delText xml:space="preserve">adjacent </w:delText>
        </w:r>
      </w:del>
      <w:r w:rsidR="003F3206">
        <w:t xml:space="preserve">mineral lands </w:t>
      </w:r>
      <w:r w:rsidR="008C58E7">
        <w:t xml:space="preserve">that are not </w:t>
      </w:r>
      <w:del w:id="2172" w:author="Maya Teeple" w:date="2023-12-28T17:45:00Z">
        <w:r w:rsidR="008C58E7" w:rsidDel="002F785C">
          <w:delText>co-designated with long-term agriculture</w:delText>
        </w:r>
      </w:del>
      <w:ins w:id="2173" w:author="Maya Teeple" w:date="2023-12-28T17:45:00Z">
        <w:r>
          <w:t xml:space="preserve">on prime farmland soils. </w:t>
        </w:r>
        <w:proofErr w:type="gramStart"/>
        <w:r>
          <w:t>In the event that</w:t>
        </w:r>
        <w:proofErr w:type="gramEnd"/>
        <w:r>
          <w:t xml:space="preserve"> prime farmland soils cannot be avoided, the footprint should be minimized</w:t>
        </w:r>
      </w:ins>
      <w:r w:rsidR="008C58E7">
        <w:t>.</w:t>
      </w:r>
    </w:p>
    <w:p w14:paraId="290F30D7" w14:textId="77777777" w:rsidR="00941550" w:rsidRPr="00AF497B" w:rsidRDefault="00941550" w:rsidP="00941550">
      <w:pPr>
        <w:pStyle w:val="Heading2"/>
        <w:rPr>
          <w:rFonts w:hint="eastAsia"/>
        </w:rPr>
      </w:pPr>
      <w:r>
        <w:rPr>
          <w:b/>
        </w:rPr>
        <w:t xml:space="preserve">GOAL 9: </w:t>
      </w:r>
      <w:r w:rsidRPr="00AF497B">
        <w:t>ENSURE THAT RECLAMATION AND RESTORATION ARE DESIGNED FOR THE APPROPRIATE POST-EXTRACTIVE USE OF THE SITE AND ARE COMPATIBLE WITH PLANNED FUTURE USE OF ADJACENT LANDS.</w:t>
      </w:r>
    </w:p>
    <w:p w14:paraId="46D16D30" w14:textId="77777777" w:rsidR="00941550" w:rsidRPr="00AF497B" w:rsidRDefault="00941550" w:rsidP="00941550">
      <w:pPr>
        <w:pStyle w:val="Objective"/>
        <w:numPr>
          <w:ilvl w:val="0"/>
          <w:numId w:val="0"/>
        </w:numPr>
        <w:spacing w:after="160"/>
        <w:rPr>
          <w:rFonts w:asciiTheme="minorHAnsi" w:hAnsiTheme="minorHAnsi" w:cs="Arial"/>
          <w:sz w:val="22"/>
          <w:szCs w:val="22"/>
        </w:rPr>
      </w:pPr>
      <w:r w:rsidRPr="00AF497B">
        <w:rPr>
          <w:rFonts w:asciiTheme="minorHAnsi" w:hAnsiTheme="minorHAnsi" w:cs="Arial"/>
          <w:b/>
          <w:sz w:val="22"/>
          <w:szCs w:val="22"/>
        </w:rPr>
        <w:t>OBJECTIVE A.</w:t>
      </w:r>
      <w:r w:rsidRPr="00AF497B">
        <w:rPr>
          <w:rFonts w:asciiTheme="minorHAnsi" w:hAnsiTheme="minorHAnsi" w:cs="Arial"/>
          <w:sz w:val="22"/>
          <w:szCs w:val="22"/>
        </w:rPr>
        <w:t xml:space="preserve"> Identify and plan for post-extractive uses of mineral resource lands at the time of permitting a mineral operation.</w:t>
      </w:r>
    </w:p>
    <w:p w14:paraId="6B56B668" w14:textId="77777777" w:rsidR="00941550" w:rsidRPr="00AF497B" w:rsidRDefault="00941550" w:rsidP="00941550">
      <w:pPr>
        <w:pStyle w:val="Objective"/>
        <w:numPr>
          <w:ilvl w:val="0"/>
          <w:numId w:val="0"/>
        </w:numPr>
        <w:spacing w:before="240" w:after="160"/>
        <w:ind w:left="360" w:hanging="360"/>
        <w:rPr>
          <w:rFonts w:asciiTheme="minorHAnsi" w:hAnsiTheme="minorHAnsi" w:cs="Arial"/>
          <w:b/>
          <w:sz w:val="22"/>
          <w:szCs w:val="22"/>
        </w:rPr>
      </w:pPr>
      <w:r w:rsidRPr="00AF497B">
        <w:rPr>
          <w:rFonts w:asciiTheme="minorHAnsi" w:hAnsiTheme="minorHAnsi" w:cs="Arial"/>
          <w:sz w:val="22"/>
          <w:szCs w:val="22"/>
        </w:rPr>
        <w:t xml:space="preserve"> </w:t>
      </w:r>
      <w:r w:rsidRPr="00AF497B">
        <w:rPr>
          <w:rFonts w:asciiTheme="minorHAnsi" w:hAnsiTheme="minorHAnsi" w:cs="Arial"/>
          <w:b/>
          <w:sz w:val="22"/>
          <w:szCs w:val="22"/>
        </w:rPr>
        <w:t xml:space="preserve">POLICIES: </w:t>
      </w:r>
    </w:p>
    <w:p w14:paraId="78A0AA2A" w14:textId="5BF4DF44" w:rsidR="00941550" w:rsidRPr="00AF497B" w:rsidRDefault="00941550" w:rsidP="00941550">
      <w:pPr>
        <w:pStyle w:val="Objective"/>
        <w:numPr>
          <w:ilvl w:val="0"/>
          <w:numId w:val="51"/>
        </w:numPr>
        <w:spacing w:after="160"/>
        <w:ind w:hanging="720"/>
        <w:rPr>
          <w:rFonts w:asciiTheme="minorHAnsi" w:hAnsiTheme="minorHAnsi" w:cs="Arial"/>
          <w:sz w:val="22"/>
          <w:szCs w:val="22"/>
        </w:rPr>
      </w:pPr>
      <w:del w:id="2174" w:author="Maya Teeple" w:date="2024-05-15T11:54:00Z">
        <w:r w:rsidRPr="00AF497B" w:rsidDel="00FB4CCC">
          <w:rPr>
            <w:rFonts w:asciiTheme="minorHAnsi" w:hAnsiTheme="minorHAnsi" w:cs="Arial"/>
            <w:sz w:val="22"/>
            <w:szCs w:val="22"/>
          </w:rPr>
          <w:delText>Post</w:delText>
        </w:r>
      </w:del>
      <w:ins w:id="2175" w:author="Maya Teeple" w:date="2024-05-15T11:54:00Z">
        <w:r w:rsidR="00FB4CCC">
          <w:rPr>
            <w:rFonts w:asciiTheme="minorHAnsi" w:hAnsiTheme="minorHAnsi" w:cs="Arial"/>
            <w:sz w:val="22"/>
            <w:szCs w:val="22"/>
          </w:rPr>
          <w:t>Identify p</w:t>
        </w:r>
        <w:r w:rsidR="00FB4CCC" w:rsidRPr="00AF497B">
          <w:rPr>
            <w:rFonts w:asciiTheme="minorHAnsi" w:hAnsiTheme="minorHAnsi" w:cs="Arial"/>
            <w:sz w:val="22"/>
            <w:szCs w:val="22"/>
          </w:rPr>
          <w:t>ost</w:t>
        </w:r>
      </w:ins>
      <w:r w:rsidRPr="00AF497B">
        <w:rPr>
          <w:rFonts w:asciiTheme="minorHAnsi" w:hAnsiTheme="minorHAnsi" w:cs="Arial"/>
          <w:sz w:val="22"/>
          <w:szCs w:val="22"/>
        </w:rPr>
        <w:t xml:space="preserve">-extractive uses </w:t>
      </w:r>
      <w:ins w:id="2176" w:author="Maya Teeple" w:date="2024-05-15T11:54:00Z">
        <w:r w:rsidR="00FB4CCC" w:rsidRPr="00AF497B">
          <w:rPr>
            <w:rFonts w:asciiTheme="minorHAnsi" w:hAnsiTheme="minorHAnsi" w:cs="Arial"/>
            <w:sz w:val="22"/>
            <w:szCs w:val="22"/>
          </w:rPr>
          <w:t>for mineral resource lands</w:t>
        </w:r>
        <w:r w:rsidR="00FB4CCC" w:rsidRPr="00AF497B" w:rsidDel="00FB4CCC">
          <w:rPr>
            <w:rFonts w:asciiTheme="minorHAnsi" w:hAnsiTheme="minorHAnsi" w:cs="Arial"/>
            <w:sz w:val="22"/>
            <w:szCs w:val="22"/>
          </w:rPr>
          <w:t xml:space="preserve"> </w:t>
        </w:r>
      </w:ins>
      <w:del w:id="2177" w:author="Maya Teeple" w:date="2024-05-15T11:54:00Z">
        <w:r w:rsidRPr="00AF497B" w:rsidDel="00FB4CCC">
          <w:rPr>
            <w:rFonts w:asciiTheme="minorHAnsi" w:hAnsiTheme="minorHAnsi" w:cs="Arial"/>
            <w:sz w:val="22"/>
            <w:szCs w:val="22"/>
          </w:rPr>
          <w:delText xml:space="preserve">should be identified, </w:delText>
        </w:r>
      </w:del>
      <w:r w:rsidRPr="00AF497B">
        <w:rPr>
          <w:rFonts w:asciiTheme="minorHAnsi" w:hAnsiTheme="minorHAnsi" w:cs="Arial"/>
          <w:sz w:val="22"/>
          <w:szCs w:val="22"/>
        </w:rPr>
        <w:t>at the time of permitting,</w:t>
      </w:r>
      <w:del w:id="2178" w:author="Maya Teeple" w:date="2024-05-15T11:54:00Z">
        <w:r w:rsidRPr="00AF497B" w:rsidDel="00FB4CCC">
          <w:rPr>
            <w:rFonts w:asciiTheme="minorHAnsi" w:hAnsiTheme="minorHAnsi" w:cs="Arial"/>
            <w:sz w:val="22"/>
            <w:szCs w:val="22"/>
          </w:rPr>
          <w:delText xml:space="preserve"> for mineral resource lands</w:delText>
        </w:r>
      </w:del>
      <w:r w:rsidRPr="00AF497B">
        <w:rPr>
          <w:rFonts w:asciiTheme="minorHAnsi" w:hAnsiTheme="minorHAnsi" w:cs="Arial"/>
          <w:sz w:val="22"/>
          <w:szCs w:val="22"/>
        </w:rPr>
        <w:t xml:space="preserve">. </w:t>
      </w:r>
    </w:p>
    <w:p w14:paraId="46AD0D29" w14:textId="5860D604" w:rsidR="00941550" w:rsidRPr="00AF497B" w:rsidRDefault="00941550" w:rsidP="00941550">
      <w:pPr>
        <w:pStyle w:val="Objective"/>
        <w:numPr>
          <w:ilvl w:val="0"/>
          <w:numId w:val="51"/>
        </w:numPr>
        <w:spacing w:after="160"/>
        <w:ind w:hanging="720"/>
        <w:rPr>
          <w:rFonts w:asciiTheme="minorHAnsi" w:hAnsiTheme="minorHAnsi" w:cs="Arial"/>
          <w:sz w:val="22"/>
          <w:szCs w:val="22"/>
        </w:rPr>
      </w:pPr>
      <w:r w:rsidRPr="00AF497B">
        <w:rPr>
          <w:rFonts w:asciiTheme="minorHAnsi" w:hAnsiTheme="minorHAnsi" w:cs="Arial"/>
          <w:sz w:val="22"/>
          <w:szCs w:val="22"/>
        </w:rPr>
        <w:t xml:space="preserve">Restoration of mineral extraction sites should occur successively as the site is being mined. </w:t>
      </w:r>
      <w:del w:id="2179" w:author="Maya Teeple" w:date="2024-05-15T11:55:00Z">
        <w:r w:rsidRPr="00AF497B" w:rsidDel="00E90E65">
          <w:rPr>
            <w:rFonts w:asciiTheme="minorHAnsi" w:hAnsiTheme="minorHAnsi" w:cs="Arial"/>
            <w:sz w:val="22"/>
            <w:szCs w:val="22"/>
          </w:rPr>
          <w:delText>The site should be restored</w:delText>
        </w:r>
      </w:del>
      <w:ins w:id="2180" w:author="Maya Teeple" w:date="2024-05-15T11:55:00Z">
        <w:r w:rsidR="00E90E65">
          <w:rPr>
            <w:rFonts w:asciiTheme="minorHAnsi" w:hAnsiTheme="minorHAnsi" w:cs="Arial"/>
            <w:sz w:val="22"/>
            <w:szCs w:val="22"/>
          </w:rPr>
          <w:t>Restore the site consistent with</w:t>
        </w:r>
      </w:ins>
      <w:del w:id="2181" w:author="Maya Teeple" w:date="2024-05-15T11:55:00Z">
        <w:r w:rsidRPr="00AF497B" w:rsidDel="00E90E65">
          <w:rPr>
            <w:rFonts w:asciiTheme="minorHAnsi" w:hAnsiTheme="minorHAnsi" w:cs="Arial"/>
            <w:sz w:val="22"/>
            <w:szCs w:val="22"/>
          </w:rPr>
          <w:delText xml:space="preserve"> for</w:delText>
        </w:r>
      </w:del>
      <w:r w:rsidRPr="00AF497B">
        <w:rPr>
          <w:rFonts w:asciiTheme="minorHAnsi" w:hAnsiTheme="minorHAnsi" w:cs="Arial"/>
          <w:sz w:val="22"/>
          <w:szCs w:val="22"/>
        </w:rPr>
        <w:t xml:space="preserve"> the appropriate future </w:t>
      </w:r>
      <w:ins w:id="2182" w:author="Maya Teeple" w:date="2024-05-15T11:55:00Z">
        <w:r w:rsidR="00E90E65">
          <w:rPr>
            <w:rFonts w:asciiTheme="minorHAnsi" w:hAnsiTheme="minorHAnsi" w:cs="Arial"/>
            <w:sz w:val="22"/>
            <w:szCs w:val="22"/>
          </w:rPr>
          <w:t xml:space="preserve">land </w:t>
        </w:r>
      </w:ins>
      <w:r w:rsidRPr="00AF497B">
        <w:rPr>
          <w:rFonts w:asciiTheme="minorHAnsi" w:hAnsiTheme="minorHAnsi" w:cs="Arial"/>
          <w:sz w:val="22"/>
          <w:szCs w:val="22"/>
        </w:rPr>
        <w:t xml:space="preserve">use and </w:t>
      </w:r>
      <w:del w:id="2183" w:author="Maya Teeple" w:date="2024-05-15T11:55:00Z">
        <w:r w:rsidRPr="00AF497B" w:rsidDel="00E90E65">
          <w:rPr>
            <w:rFonts w:asciiTheme="minorHAnsi" w:hAnsiTheme="minorHAnsi" w:cs="Arial"/>
            <w:sz w:val="22"/>
            <w:szCs w:val="22"/>
          </w:rPr>
          <w:delText xml:space="preserve">should </w:delText>
        </w:r>
      </w:del>
      <w:r w:rsidRPr="00AF497B">
        <w:rPr>
          <w:rFonts w:asciiTheme="minorHAnsi" w:hAnsiTheme="minorHAnsi" w:cs="Arial"/>
          <w:sz w:val="22"/>
          <w:szCs w:val="22"/>
        </w:rPr>
        <w:t>blend with the adjacent landscape and contours.</w:t>
      </w:r>
    </w:p>
    <w:p w14:paraId="77DEBA21" w14:textId="330858EB" w:rsidR="00941550" w:rsidRPr="00AF497B" w:rsidRDefault="00941550" w:rsidP="00941550">
      <w:pPr>
        <w:pStyle w:val="Objective"/>
        <w:numPr>
          <w:ilvl w:val="0"/>
          <w:numId w:val="51"/>
        </w:numPr>
        <w:spacing w:after="160"/>
        <w:ind w:hanging="720"/>
        <w:rPr>
          <w:rFonts w:asciiTheme="minorHAnsi" w:hAnsiTheme="minorHAnsi" w:cs="Arial"/>
          <w:sz w:val="22"/>
          <w:szCs w:val="22"/>
        </w:rPr>
      </w:pPr>
      <w:del w:id="2184" w:author="Maya Teeple" w:date="2024-05-15T12:04:00Z">
        <w:r w:rsidRPr="00AF497B" w:rsidDel="001D0DD7">
          <w:rPr>
            <w:rFonts w:asciiTheme="minorHAnsi" w:hAnsiTheme="minorHAnsi" w:cs="Arial"/>
            <w:sz w:val="22"/>
            <w:szCs w:val="22"/>
          </w:rPr>
          <w:delText>The county shall e</w:delText>
        </w:r>
      </w:del>
      <w:ins w:id="2185" w:author="Maya Teeple" w:date="2024-05-15T12:04:00Z">
        <w:r w:rsidR="001D0DD7">
          <w:rPr>
            <w:rFonts w:asciiTheme="minorHAnsi" w:hAnsiTheme="minorHAnsi" w:cs="Arial"/>
            <w:sz w:val="22"/>
            <w:szCs w:val="22"/>
          </w:rPr>
          <w:t>E</w:t>
        </w:r>
      </w:ins>
      <w:r w:rsidRPr="00AF497B">
        <w:rPr>
          <w:rFonts w:asciiTheme="minorHAnsi" w:hAnsiTheme="minorHAnsi" w:cs="Arial"/>
          <w:sz w:val="22"/>
          <w:szCs w:val="22"/>
        </w:rPr>
        <w:t xml:space="preserve">nsure that mine site excavation and reclamation are consistent with county, city, and tribal land use plans and the state Surface Mine Reclamation Act (RCW 78.44). </w:t>
      </w:r>
    </w:p>
    <w:p w14:paraId="369774D5" w14:textId="23522AB6" w:rsidR="00941550" w:rsidRDefault="00941550" w:rsidP="00941550">
      <w:pPr>
        <w:pStyle w:val="Objective"/>
        <w:numPr>
          <w:ilvl w:val="0"/>
          <w:numId w:val="51"/>
        </w:numPr>
        <w:spacing w:after="160"/>
        <w:ind w:hanging="720"/>
        <w:rPr>
          <w:rFonts w:asciiTheme="minorHAnsi" w:hAnsiTheme="minorHAnsi" w:cs="Arial"/>
          <w:sz w:val="22"/>
          <w:szCs w:val="22"/>
        </w:rPr>
      </w:pPr>
      <w:del w:id="2186" w:author="Maya Teeple" w:date="2024-05-15T11:55:00Z">
        <w:r w:rsidRPr="00AF497B" w:rsidDel="00E90E65">
          <w:rPr>
            <w:rFonts w:asciiTheme="minorHAnsi" w:hAnsiTheme="minorHAnsi" w:cs="Arial"/>
            <w:sz w:val="22"/>
            <w:szCs w:val="22"/>
          </w:rPr>
          <w:delText xml:space="preserve">The county </w:delText>
        </w:r>
        <w:r w:rsidDel="00E90E65">
          <w:rPr>
            <w:rFonts w:asciiTheme="minorHAnsi" w:hAnsiTheme="minorHAnsi" w:cs="Arial"/>
            <w:sz w:val="22"/>
            <w:szCs w:val="22"/>
          </w:rPr>
          <w:delText>should</w:delText>
        </w:r>
        <w:r w:rsidRPr="00AF497B" w:rsidDel="00E90E65">
          <w:rPr>
            <w:rFonts w:asciiTheme="minorHAnsi" w:hAnsiTheme="minorHAnsi" w:cs="Arial"/>
            <w:sz w:val="22"/>
            <w:szCs w:val="22"/>
          </w:rPr>
          <w:delText xml:space="preserve"> pursue</w:delText>
        </w:r>
      </w:del>
      <w:ins w:id="2187" w:author="Maya Teeple" w:date="2024-05-15T11:55:00Z">
        <w:r w:rsidR="00E90E65">
          <w:rPr>
            <w:rFonts w:asciiTheme="minorHAnsi" w:hAnsiTheme="minorHAnsi" w:cs="Arial"/>
            <w:sz w:val="22"/>
            <w:szCs w:val="22"/>
          </w:rPr>
          <w:t>Encourage</w:t>
        </w:r>
      </w:ins>
      <w:r w:rsidRPr="00AF497B">
        <w:rPr>
          <w:rFonts w:asciiTheme="minorHAnsi" w:hAnsiTheme="minorHAnsi" w:cs="Arial"/>
          <w:sz w:val="22"/>
          <w:szCs w:val="22"/>
        </w:rPr>
        <w:t xml:space="preserve"> innovative reclamation plans in concert with private landowners for the final conversion of exhausted mineral resource lands into desirable uses – such as park land, open space, forest land, community lakes, housing, agricultural land, and other uses – that are compatible with the Comprehensive Plan and zoning.  These uses should be compatible with adjacent land uses. Such reclamation plans will be considered as favorable mitigations of the mining activity during the county’s SEPA review process.</w:t>
      </w:r>
    </w:p>
    <w:p w14:paraId="036C5B1A" w14:textId="798C4087" w:rsidR="00535E57" w:rsidRPr="00AF497B" w:rsidRDefault="00535E57" w:rsidP="00941550">
      <w:pPr>
        <w:pStyle w:val="Objective"/>
        <w:numPr>
          <w:ilvl w:val="0"/>
          <w:numId w:val="51"/>
        </w:numPr>
        <w:spacing w:after="160"/>
        <w:ind w:hanging="720"/>
        <w:rPr>
          <w:rFonts w:asciiTheme="minorHAnsi" w:hAnsiTheme="minorHAnsi" w:cs="Arial"/>
          <w:sz w:val="22"/>
          <w:szCs w:val="22"/>
        </w:rPr>
      </w:pPr>
      <w:r>
        <w:rPr>
          <w:rFonts w:asciiTheme="minorHAnsi" w:hAnsiTheme="minorHAnsi" w:cs="Arial"/>
          <w:sz w:val="22"/>
          <w:szCs w:val="22"/>
        </w:rPr>
        <w:t xml:space="preserve">In areas of co-designated mineral lands and agricultural lands, post-reclamation of mineral extraction sites </w:t>
      </w:r>
      <w:del w:id="2188" w:author="Maya Teeple" w:date="2024-05-15T12:04:00Z">
        <w:r w:rsidDel="001716B7">
          <w:rPr>
            <w:rFonts w:asciiTheme="minorHAnsi" w:hAnsiTheme="minorHAnsi" w:cs="Arial"/>
            <w:sz w:val="22"/>
            <w:szCs w:val="22"/>
          </w:rPr>
          <w:delText xml:space="preserve">should </w:delText>
        </w:r>
      </w:del>
      <w:ins w:id="2189" w:author="Maya Teeple" w:date="2024-05-15T12:04:00Z">
        <w:r w:rsidR="001716B7">
          <w:rPr>
            <w:rFonts w:asciiTheme="minorHAnsi" w:hAnsiTheme="minorHAnsi" w:cs="Arial"/>
            <w:sz w:val="22"/>
            <w:szCs w:val="22"/>
          </w:rPr>
          <w:t xml:space="preserve">must </w:t>
        </w:r>
      </w:ins>
      <w:r>
        <w:rPr>
          <w:rFonts w:asciiTheme="minorHAnsi" w:hAnsiTheme="minorHAnsi" w:cs="Arial"/>
          <w:sz w:val="22"/>
          <w:szCs w:val="22"/>
        </w:rPr>
        <w:t>maintain the long-term agricultural use and should occur in a timely fashion.</w:t>
      </w:r>
    </w:p>
    <w:p w14:paraId="67F6D8ED" w14:textId="77777777" w:rsidR="00587A16" w:rsidRDefault="00587A16" w:rsidP="00E10F0B"/>
    <w:p w14:paraId="7626F8E1" w14:textId="005BE3F2" w:rsidR="00587A16" w:rsidRDefault="00587A16" w:rsidP="007B547C">
      <w:pPr>
        <w:pStyle w:val="ListParagraph"/>
      </w:pPr>
    </w:p>
    <w:sectPr w:rsidR="00587A16" w:rsidSect="003A2DC2">
      <w:headerReference w:type="even" r:id="rId23"/>
      <w:headerReference w:type="default" r:id="rId24"/>
      <w:footerReference w:type="even" r:id="rId25"/>
      <w:footerReference w:type="default" r:id="rId26"/>
      <w:headerReference w:type="first" r:id="rId27"/>
      <w:footerReference w:type="first" r:id="rId28"/>
      <w:endnotePr>
        <w:numFmt w:val="decimal"/>
      </w:endnotePr>
      <w:pgSz w:w="12240" w:h="15840"/>
      <w:pgMar w:top="1440" w:right="1440" w:bottom="720" w:left="1440" w:header="1440" w:footer="720" w:gutter="0"/>
      <w:cols w:space="720"/>
      <w:noEndnote/>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Maya Teeple" w:date="2024-05-21T09:53:00Z" w:initials="MT">
    <w:p w14:paraId="27CCA74C" w14:textId="75A408A0" w:rsidR="0042493B" w:rsidRDefault="0042493B">
      <w:pPr>
        <w:pStyle w:val="CommentText"/>
      </w:pPr>
      <w:r>
        <w:rPr>
          <w:rStyle w:val="CommentReference"/>
        </w:rPr>
        <w:annotationRef/>
      </w:r>
      <w:r>
        <w:t>Language proposed from Squaxin Tribe with some adjustments.</w:t>
      </w:r>
    </w:p>
  </w:comment>
  <w:comment w:id="54" w:author="Maya Teeple" w:date="2023-12-28T17:41:00Z" w:initials="MT">
    <w:p w14:paraId="137606FB" w14:textId="55258BA2" w:rsidR="00FF4721" w:rsidRDefault="00FF4721">
      <w:pPr>
        <w:pStyle w:val="CommentText"/>
      </w:pPr>
      <w:r>
        <w:rPr>
          <w:rStyle w:val="CommentReference"/>
        </w:rPr>
        <w:annotationRef/>
      </w:r>
      <w:r>
        <w:t>Section includes many text changes that are pending under the CPA-16 update. If those are adopted as final (or with changes) in 2024, will need to go through and update following that project.</w:t>
      </w:r>
      <w:r w:rsidR="002F785C">
        <w:t xml:space="preserve"> </w:t>
      </w:r>
    </w:p>
  </w:comment>
  <w:comment w:id="707" w:author="Maya Teeple" w:date="2023-12-28T17:35:00Z" w:initials="MT">
    <w:p w14:paraId="238CBF29" w14:textId="340A2193" w:rsidR="00986319" w:rsidRDefault="00986319">
      <w:pPr>
        <w:pStyle w:val="CommentText"/>
      </w:pPr>
      <w:r>
        <w:rPr>
          <w:rStyle w:val="CommentReference"/>
        </w:rPr>
        <w:annotationRef/>
      </w:r>
      <w:r>
        <w:t>Update</w:t>
      </w:r>
      <w:r w:rsidR="0042493B">
        <w:t xml:space="preserve"> is draft</w:t>
      </w:r>
      <w:r>
        <w:t xml:space="preserve"> based on CPA-16</w:t>
      </w:r>
      <w:r w:rsidR="0042493B">
        <w:t xml:space="preserve"> docket</w:t>
      </w:r>
      <w:r>
        <w:t xml:space="preserve"> item</w:t>
      </w:r>
    </w:p>
  </w:comment>
  <w:comment w:id="713" w:author="Maya Teeple" w:date="2023-12-28T17:36:00Z" w:initials="MT">
    <w:p w14:paraId="51279542" w14:textId="6D27F8ED" w:rsidR="00986319" w:rsidRDefault="00986319">
      <w:pPr>
        <w:pStyle w:val="CommentText"/>
      </w:pPr>
      <w:r>
        <w:rPr>
          <w:rStyle w:val="CommentReference"/>
        </w:rPr>
        <w:annotationRef/>
      </w:r>
      <w:r>
        <w:t>Moved to appendix C as part of CPA-16 item</w:t>
      </w:r>
    </w:p>
  </w:comment>
  <w:comment w:id="705" w:author="Maya Teeple" w:date="2023-12-28T17:34:00Z" w:initials="MT">
    <w:p w14:paraId="7896AC92" w14:textId="57F6BE42" w:rsidR="00986319" w:rsidRDefault="00986319">
      <w:pPr>
        <w:pStyle w:val="CommentText"/>
      </w:pPr>
      <w:r>
        <w:rPr>
          <w:rStyle w:val="CommentReference"/>
        </w:rPr>
        <w:annotationRef/>
      </w:r>
      <w:r>
        <w:t>Update this section consistent with outcome of CPA-16. Soils table moved to Appendix</w:t>
      </w:r>
      <w:r w:rsidR="0042493B">
        <w:t>.</w:t>
      </w:r>
      <w:r>
        <w:t xml:space="preserve"> </w:t>
      </w:r>
      <w:r w:rsidR="0042493B">
        <w:t>There may be</w:t>
      </w:r>
      <w:r w:rsidR="00742E16">
        <w:t xml:space="preserve"> </w:t>
      </w:r>
      <w:r>
        <w:t>updates to des</w:t>
      </w:r>
      <w:r w:rsidR="00742E16">
        <w:t>ignation</w:t>
      </w:r>
      <w:r>
        <w:t xml:space="preserve"> criteria dependent on outcome of that process.</w:t>
      </w:r>
    </w:p>
  </w:comment>
  <w:comment w:id="877" w:author="Maya Teeple" w:date="2023-12-28T17:37:00Z" w:initials="MT">
    <w:p w14:paraId="7164275D" w14:textId="359FC5B6" w:rsidR="00986319" w:rsidRDefault="00986319">
      <w:pPr>
        <w:pStyle w:val="CommentText"/>
      </w:pPr>
      <w:r>
        <w:rPr>
          <w:rStyle w:val="CommentReference"/>
        </w:rPr>
        <w:annotationRef/>
      </w:r>
      <w:r>
        <w:t>Pending CPA-16 update. Final decision has not been made on this.</w:t>
      </w:r>
    </w:p>
  </w:comment>
  <w:comment w:id="896" w:author="Maya Teeple" w:date="2023-12-28T17:38:00Z" w:initials="MT">
    <w:p w14:paraId="6C0F308E" w14:textId="4A0A1A66" w:rsidR="00FF4721" w:rsidRDefault="00FF4721">
      <w:pPr>
        <w:pStyle w:val="CommentText"/>
      </w:pPr>
      <w:r>
        <w:rPr>
          <w:rStyle w:val="CommentReference"/>
        </w:rPr>
        <w:annotationRef/>
      </w:r>
      <w:r>
        <w:t>Changes pending CPA-16 update. Update once final decision made (end of 2024 timeline)</w:t>
      </w:r>
      <w:r w:rsidR="0042493B">
        <w:t>.</w:t>
      </w:r>
      <w:r w:rsidR="0042493B">
        <w:br/>
      </w:r>
      <w:r w:rsidR="0042493B">
        <w:br/>
      </w:r>
      <w:r w:rsidR="00EB1198">
        <w:t>Small shifts in land use numbers across plan are due to 1) different methods of calculation in GIS, and 2) small parcel boundary shifts where zoning automatically gets updated. There has been no rezoning of Nisqually Agriculture or Long-Term Agriculture since the last periodic update.</w:t>
      </w:r>
    </w:p>
  </w:comment>
  <w:comment w:id="925" w:author="Maya Teeple" w:date="2023-12-28T17:40:00Z" w:initials="MT">
    <w:p w14:paraId="6CD646BD" w14:textId="218F1C22" w:rsidR="00FF4721" w:rsidRDefault="00FF4721">
      <w:pPr>
        <w:pStyle w:val="CommentText"/>
      </w:pPr>
      <w:r>
        <w:rPr>
          <w:rStyle w:val="CommentReference"/>
        </w:rPr>
        <w:annotationRef/>
      </w:r>
      <w:r>
        <w:t>Consistent with updated GMA</w:t>
      </w:r>
    </w:p>
  </w:comment>
  <w:comment w:id="1010" w:author="Maya Teeple" w:date="2023-12-30T12:57:00Z" w:initials="MT">
    <w:p w14:paraId="52F60BA5" w14:textId="3C9FFFE7" w:rsidR="00DC3C53" w:rsidRDefault="00DC3C53">
      <w:pPr>
        <w:pStyle w:val="CommentText"/>
      </w:pPr>
      <w:r>
        <w:rPr>
          <w:rStyle w:val="CommentReference"/>
        </w:rPr>
        <w:annotationRef/>
      </w:r>
      <w:r w:rsidR="00C56E53">
        <w:t>May be additional updates, new</w:t>
      </w:r>
      <w:r>
        <w:t xml:space="preserve"> data </w:t>
      </w:r>
      <w:r w:rsidR="00C56E53">
        <w:t xml:space="preserve">will be </w:t>
      </w:r>
      <w:r>
        <w:t xml:space="preserve">released Dec. 16, 2024. </w:t>
      </w:r>
      <w:hyperlink r:id="rId1" w:history="1">
        <w:r w:rsidRPr="005B57ED">
          <w:rPr>
            <w:rStyle w:val="Hyperlink"/>
          </w:rPr>
          <w:t>https://www.nass.usda.gov/Surveys/Guide_to_NASS_Surveys/Census_of_Aquaculture/index.php</w:t>
        </w:r>
      </w:hyperlink>
      <w:r>
        <w:t xml:space="preserve"> </w:t>
      </w:r>
    </w:p>
  </w:comment>
  <w:comment w:id="1053" w:author="Andrew Deffobis" w:date="2024-02-08T14:34:00Z" w:initials="AD">
    <w:p w14:paraId="4480AA27" w14:textId="7493E7EC" w:rsidR="7FFC94ED" w:rsidRDefault="7FFC94ED">
      <w:pPr>
        <w:pStyle w:val="CommentText"/>
      </w:pPr>
      <w:r>
        <w:t xml:space="preserve">Henderson Inlet also has a persistent area of closure in its southern end. </w:t>
      </w:r>
      <w:r>
        <w:rPr>
          <w:rStyle w:val="CommentReference"/>
        </w:rPr>
        <w:annotationRef/>
      </w:r>
    </w:p>
  </w:comment>
  <w:comment w:id="1120" w:author="Dana Bowers" w:date="2024-02-09T14:26:00Z" w:initials="DB">
    <w:p w14:paraId="0DA911BF" w14:textId="067C46BD" w:rsidR="00645308" w:rsidRDefault="00645308">
      <w:pPr>
        <w:pStyle w:val="CommentText"/>
      </w:pPr>
      <w:r>
        <w:rPr>
          <w:rStyle w:val="CommentReference"/>
        </w:rPr>
        <w:annotationRef/>
      </w:r>
      <w:r>
        <w:t>Update with Tree canopy study data</w:t>
      </w:r>
      <w:r w:rsidR="0002414C">
        <w:t xml:space="preserve"> once available.</w:t>
      </w:r>
    </w:p>
  </w:comment>
  <w:comment w:id="1177" w:author="Maya Teeple" w:date="2024-05-14T09:09:00Z" w:initials="MT">
    <w:p w14:paraId="006EAAF8" w14:textId="753CC0F5" w:rsidR="00085B5E" w:rsidRDefault="00085B5E">
      <w:pPr>
        <w:pStyle w:val="CommentText"/>
      </w:pPr>
      <w:r>
        <w:rPr>
          <w:rStyle w:val="CommentReference"/>
        </w:rPr>
        <w:annotationRef/>
      </w:r>
      <w:r>
        <w:t>Moved below</w:t>
      </w:r>
    </w:p>
  </w:comment>
  <w:comment w:id="1239" w:author="Maya Teeple" w:date="2024-01-03T17:03:00Z" w:initials="MT">
    <w:p w14:paraId="7D00EC01" w14:textId="4C5CBC6B" w:rsidR="0091473C" w:rsidRDefault="0091473C">
      <w:pPr>
        <w:pStyle w:val="CommentText"/>
      </w:pPr>
      <w:r>
        <w:rPr>
          <w:rStyle w:val="CommentReference"/>
        </w:rPr>
        <w:annotationRef/>
      </w:r>
      <w:r>
        <w:t xml:space="preserve">No updates to this section. No new data, no map updates needed. Had a more extensive review complete in 2020 which included extensive landowner/forestry outreach to commercial and rural timber operators to ensure criteria and policies are </w:t>
      </w:r>
      <w:r w:rsidR="006B248B">
        <w:t xml:space="preserve">adequately </w:t>
      </w:r>
      <w:r>
        <w:t>protecting forestry operations.</w:t>
      </w:r>
    </w:p>
  </w:comment>
  <w:comment w:id="1448" w:author="Maya Teeple" w:date="2023-12-30T13:35:00Z" w:initials="MT">
    <w:p w14:paraId="7B6060C2" w14:textId="083FCF3C" w:rsidR="00A6778C" w:rsidRDefault="00A6778C">
      <w:pPr>
        <w:pStyle w:val="CommentText"/>
      </w:pPr>
      <w:r>
        <w:rPr>
          <w:rStyle w:val="CommentReference"/>
        </w:rPr>
        <w:annotationRef/>
      </w:r>
      <w:r>
        <w:t xml:space="preserve">No changes to the data in this section for the most part. AESI study and recent 2020 update is still most updated data for TC region. </w:t>
      </w:r>
    </w:p>
  </w:comment>
  <w:comment w:id="1478" w:author="Maya Teeple" w:date="2023-12-30T13:41:00Z" w:initials="MT">
    <w:p w14:paraId="64CCEA26" w14:textId="1583FEC2" w:rsidR="00DA5ACC" w:rsidRDefault="00DA5ACC">
      <w:pPr>
        <w:pStyle w:val="CommentText"/>
      </w:pPr>
      <w:r>
        <w:rPr>
          <w:rStyle w:val="CommentReference"/>
        </w:rPr>
        <w:annotationRef/>
      </w:r>
      <w:r w:rsidR="006B248B">
        <w:t xml:space="preserve">Based on recently updated state law. </w:t>
      </w:r>
      <w:r w:rsidR="006B248B">
        <w:br/>
      </w:r>
      <w:r w:rsidR="006B248B">
        <w:br/>
      </w:r>
      <w:hyperlink r:id="rId2" w:anchor=":~:text=Counties%20and%20cities%20may%20de,occurs%20or%20can%20be%20anticipated" w:history="1">
        <w:r w:rsidR="006B248B" w:rsidRPr="006B248B">
          <w:rPr>
            <w:rStyle w:val="Hyperlink"/>
          </w:rPr>
          <w:t>WAC 365-190-070</w:t>
        </w:r>
      </w:hyperlink>
      <w:r w:rsidRPr="00DA5ACC">
        <w:t>.</w:t>
      </w:r>
      <w:r>
        <w:t xml:space="preserve"> </w:t>
      </w:r>
    </w:p>
  </w:comment>
  <w:comment w:id="1491" w:author="Maya Teeple" w:date="2024-05-14T09:12:00Z" w:initials="MT">
    <w:p w14:paraId="0ED51638" w14:textId="709A93A1" w:rsidR="00B65AA6" w:rsidRDefault="00B65AA6">
      <w:pPr>
        <w:pStyle w:val="CommentText"/>
      </w:pPr>
      <w:r>
        <w:rPr>
          <w:rStyle w:val="CommentReference"/>
        </w:rPr>
        <w:annotationRef/>
      </w:r>
      <w:r>
        <w:t xml:space="preserve">New section with text pulled from </w:t>
      </w:r>
      <w:r w:rsidR="005D7174">
        <w:t xml:space="preserve">other </w:t>
      </w:r>
      <w:r>
        <w:t>sections</w:t>
      </w:r>
    </w:p>
  </w:comment>
  <w:comment w:id="1673" w:author="Maya Teeple" w:date="2024-01-04T15:22:00Z" w:initials="MT">
    <w:p w14:paraId="49659FEB" w14:textId="39B84213" w:rsidR="00753AC6" w:rsidRDefault="00753AC6">
      <w:pPr>
        <w:pStyle w:val="CommentText"/>
      </w:pPr>
      <w:r>
        <w:rPr>
          <w:rStyle w:val="CommentReference"/>
        </w:rPr>
        <w:annotationRef/>
      </w:r>
      <w:r>
        <w:t>Define</w:t>
      </w:r>
      <w:r w:rsidR="00F26AFD">
        <w:t xml:space="preserve"> this</w:t>
      </w:r>
      <w:r>
        <w:t xml:space="preserve"> in more detail within implementation plan</w:t>
      </w:r>
      <w:r w:rsidR="00F26AFD">
        <w:t>. Which policies, to what extent, etc.</w:t>
      </w:r>
    </w:p>
  </w:comment>
  <w:comment w:id="1676" w:author="Maya Teeple" w:date="2024-01-06T14:08:00Z" w:initials="MT">
    <w:p w14:paraId="1C61004C" w14:textId="7ECAA481" w:rsidR="5B8F5742" w:rsidRDefault="0021577F">
      <w:pPr>
        <w:pStyle w:val="CommentText"/>
      </w:pPr>
      <w:r>
        <w:t>Moved</w:t>
      </w:r>
      <w:r w:rsidR="5B8F5742">
        <w:t xml:space="preserve"> to LTA objective/goal below. We can encourage and try to achieve no net loss on rural ag lands primarily through encouraging ag viability/supporting farmers, but tracking that acreage is difficult. Need to better define metrics in implementation plan and see if this is something we can measure/track on non-LTA lands.</w:t>
      </w:r>
      <w:r w:rsidR="5B8F5742">
        <w:rPr>
          <w:rStyle w:val="CommentReference"/>
        </w:rPr>
        <w:annotationRef/>
      </w:r>
    </w:p>
  </w:comment>
  <w:comment w:id="1803" w:author="Maya Teeple" w:date="2024-01-06T14:10:00Z" w:initials="MT">
    <w:p w14:paraId="1CF1DD07" w14:textId="3E432027" w:rsidR="5B8F5742" w:rsidRDefault="5B8F5742">
      <w:pPr>
        <w:pStyle w:val="CommentText"/>
      </w:pPr>
      <w:r>
        <w:t>Define metric in implementation plan under policies.</w:t>
      </w:r>
      <w:r>
        <w:rPr>
          <w:rStyle w:val="CommentReference"/>
        </w:rPr>
        <w:annotationRef/>
      </w:r>
    </w:p>
  </w:comment>
  <w:comment w:id="1805" w:author="Maya Teeple" w:date="2024-01-06T14:17:00Z" w:initials="MT">
    <w:p w14:paraId="71870151" w14:textId="56ADEA7A" w:rsidR="5B8F5742" w:rsidRDefault="0021577F">
      <w:pPr>
        <w:pStyle w:val="CommentText"/>
      </w:pPr>
      <w:r>
        <w:t>Language from</w:t>
      </w:r>
      <w:r w:rsidR="5B8F5742">
        <w:t xml:space="preserve"> 365-190-050 WAC - Put metrics around no net loss under this policy in the implementation plan.</w:t>
      </w:r>
      <w:r w:rsidR="5B8F5742">
        <w:rPr>
          <w:rStyle w:val="CommentReference"/>
        </w:rPr>
        <w:annotationRef/>
      </w:r>
    </w:p>
  </w:comment>
  <w:comment w:id="1870" w:author="Maya Teeple" w:date="2024-01-12T16:23:00Z" w:initials="MT">
    <w:p w14:paraId="0C34EB95" w14:textId="513DF020" w:rsidR="00891F6D" w:rsidRDefault="00891F6D">
      <w:pPr>
        <w:pStyle w:val="CommentText"/>
      </w:pPr>
      <w:r>
        <w:rPr>
          <w:rStyle w:val="CommentReference"/>
        </w:rPr>
        <w:annotationRef/>
      </w:r>
      <w:r>
        <w:t>Details were originally under policy as part of CPA-16, but have been moved to implementation plan</w:t>
      </w:r>
    </w:p>
  </w:comment>
  <w:comment w:id="1908" w:author="Amelia Schwartz" w:date="2024-03-06T16:11:00Z" w:initials="AS">
    <w:p w14:paraId="1E984206" w14:textId="5959F1E8" w:rsidR="00941E14" w:rsidRDefault="00941E14" w:rsidP="00941E14">
      <w:pPr>
        <w:pStyle w:val="CommentText"/>
      </w:pPr>
      <w:r>
        <w:rPr>
          <w:rStyle w:val="CommentReference"/>
        </w:rPr>
        <w:annotationRef/>
      </w:r>
      <w:r>
        <w:t xml:space="preserve">Draft policy to reflect </w:t>
      </w:r>
      <w:r w:rsidR="0021577F">
        <w:t xml:space="preserve">Squaxin Tribes </w:t>
      </w:r>
      <w:r>
        <w:t xml:space="preserve">suggested language </w:t>
      </w:r>
    </w:p>
  </w:comment>
  <w:comment w:id="1955" w:author="Amelia Schwartz" w:date="2024-03-06T16:17:00Z" w:initials="AS">
    <w:p w14:paraId="4A838F8B" w14:textId="12081767" w:rsidR="00482611" w:rsidRDefault="00482611">
      <w:pPr>
        <w:pStyle w:val="CommentText"/>
      </w:pPr>
      <w:r>
        <w:rPr>
          <w:rStyle w:val="CommentReference"/>
        </w:rPr>
        <w:annotationRef/>
      </w:r>
      <w:r>
        <w:t xml:space="preserve">Draft policy to reflect </w:t>
      </w:r>
      <w:r w:rsidR="0021577F">
        <w:t>Squaxin Tribe</w:t>
      </w:r>
      <w:r>
        <w:t>’s suggested language</w:t>
      </w:r>
    </w:p>
  </w:comment>
  <w:comment w:id="2024" w:author="Dana Bowers" w:date="2024-02-09T16:33:00Z" w:initials="DB">
    <w:p w14:paraId="747A8AF2" w14:textId="3F159312" w:rsidR="00943190" w:rsidRDefault="00943190">
      <w:pPr>
        <w:pStyle w:val="CommentText"/>
      </w:pPr>
      <w:r>
        <w:rPr>
          <w:rStyle w:val="CommentReference"/>
        </w:rPr>
        <w:annotationRef/>
      </w:r>
      <w:r>
        <w:t>Define further when Tree Canopy study is complete.</w:t>
      </w:r>
    </w:p>
  </w:comment>
  <w:comment w:id="2025" w:author="Maya Teeple" w:date="2024-05-14T16:07:00Z" w:initials="MT">
    <w:p w14:paraId="26246784" w14:textId="6F452926" w:rsidR="002D5B63" w:rsidRDefault="002D5B63">
      <w:pPr>
        <w:pStyle w:val="CommentText"/>
      </w:pPr>
      <w:r>
        <w:rPr>
          <w:rStyle w:val="CommentReference"/>
        </w:rPr>
        <w:annotationRef/>
      </w:r>
      <w:r>
        <w:t>Metrics TBD in implementation plan</w:t>
      </w:r>
    </w:p>
  </w:comment>
  <w:comment w:id="2067" w:author="Maya Teeple" w:date="2024-01-06T13:53:00Z" w:initials="MT">
    <w:p w14:paraId="1FE7CA0A" w14:textId="18FD5946" w:rsidR="002E5C73" w:rsidRDefault="002E5C73" w:rsidP="002E5C73">
      <w:pPr>
        <w:pStyle w:val="CommentText"/>
      </w:pPr>
      <w:r>
        <w:rPr>
          <w:rStyle w:val="CommentReference"/>
        </w:rPr>
        <w:annotationRef/>
      </w:r>
      <w:r w:rsidR="000E78A9">
        <w:t>Moved to implementation plan.</w:t>
      </w:r>
    </w:p>
    <w:p w14:paraId="3B2E648F" w14:textId="1A3EAF43" w:rsidR="002E5C73" w:rsidRDefault="002E5C73">
      <w:pPr>
        <w:pStyle w:val="CommentText"/>
      </w:pPr>
    </w:p>
  </w:comment>
  <w:comment w:id="2088" w:author="Maya Teeple" w:date="2024-01-12T16:02:00Z" w:initials="MT">
    <w:p w14:paraId="409FDFAF" w14:textId="61173AE4" w:rsidR="000E78A9" w:rsidRDefault="000E78A9">
      <w:pPr>
        <w:pStyle w:val="CommentText"/>
      </w:pPr>
      <w:r>
        <w:rPr>
          <w:rStyle w:val="CommentReference"/>
        </w:rPr>
        <w:annotationRef/>
      </w:r>
      <w:r>
        <w:t>Moved to implementation plan</w:t>
      </w:r>
    </w:p>
  </w:comment>
  <w:comment w:id="2105" w:author="Maya Teeple" w:date="2024-01-12T16:02:00Z" w:initials="MT">
    <w:p w14:paraId="7B34F0FC" w14:textId="48757D5E" w:rsidR="000E78A9" w:rsidRDefault="000E78A9">
      <w:pPr>
        <w:pStyle w:val="CommentText"/>
      </w:pPr>
      <w:r>
        <w:rPr>
          <w:rStyle w:val="CommentReference"/>
        </w:rPr>
        <w:annotationRef/>
      </w:r>
      <w:r>
        <w:t>Moved to separate standalone policy</w:t>
      </w:r>
    </w:p>
  </w:comment>
  <w:comment w:id="2108" w:author="Maya Teeple" w:date="2024-01-12T16:03:00Z" w:initials="MT">
    <w:p w14:paraId="533B2979" w14:textId="72AEBAFF" w:rsidR="000E78A9" w:rsidRDefault="000E78A9">
      <w:pPr>
        <w:pStyle w:val="CommentText"/>
      </w:pPr>
      <w:r>
        <w:rPr>
          <w:rStyle w:val="CommentReference"/>
        </w:rPr>
        <w:annotationRef/>
      </w:r>
      <w:r>
        <w:t>Moved to implementation plan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CCA74C" w15:done="0"/>
  <w15:commentEx w15:paraId="137606FB" w15:done="0"/>
  <w15:commentEx w15:paraId="238CBF29" w15:done="0"/>
  <w15:commentEx w15:paraId="51279542" w15:done="0"/>
  <w15:commentEx w15:paraId="7896AC92" w15:done="0"/>
  <w15:commentEx w15:paraId="7164275D" w15:done="0"/>
  <w15:commentEx w15:paraId="6C0F308E" w15:done="0"/>
  <w15:commentEx w15:paraId="6CD646BD" w15:done="0"/>
  <w15:commentEx w15:paraId="52F60BA5" w15:done="0"/>
  <w15:commentEx w15:paraId="4480AA27" w15:done="0"/>
  <w15:commentEx w15:paraId="0DA911BF" w15:done="0"/>
  <w15:commentEx w15:paraId="006EAAF8" w15:done="0"/>
  <w15:commentEx w15:paraId="7D00EC01" w15:done="0"/>
  <w15:commentEx w15:paraId="7B6060C2" w15:done="0"/>
  <w15:commentEx w15:paraId="64CCEA26" w15:done="0"/>
  <w15:commentEx w15:paraId="0ED51638" w15:done="0"/>
  <w15:commentEx w15:paraId="49659FEB" w15:done="0"/>
  <w15:commentEx w15:paraId="1C61004C" w15:done="0"/>
  <w15:commentEx w15:paraId="1CF1DD07" w15:done="0"/>
  <w15:commentEx w15:paraId="71870151" w15:done="0"/>
  <w15:commentEx w15:paraId="0C34EB95" w15:done="0"/>
  <w15:commentEx w15:paraId="1E984206" w15:done="0"/>
  <w15:commentEx w15:paraId="4A838F8B" w15:done="0"/>
  <w15:commentEx w15:paraId="747A8AF2" w15:done="0"/>
  <w15:commentEx w15:paraId="26246784" w15:paraIdParent="747A8AF2" w15:done="0"/>
  <w15:commentEx w15:paraId="3B2E648F" w15:done="0"/>
  <w15:commentEx w15:paraId="409FDFAF" w15:done="0"/>
  <w15:commentEx w15:paraId="7B34F0FC" w15:done="0"/>
  <w15:commentEx w15:paraId="533B29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F6EDEB" w16cex:dateUtc="2024-05-21T13:53:00Z"/>
  <w16cex:commentExtensible w16cex:durableId="293831E4" w16cex:dateUtc="2023-12-28T22:41:00Z"/>
  <w16cex:commentExtensible w16cex:durableId="2938307F" w16cex:dateUtc="2023-12-28T22:35:00Z"/>
  <w16cex:commentExtensible w16cex:durableId="2938309E" w16cex:dateUtc="2023-12-28T22:36:00Z"/>
  <w16cex:commentExtensible w16cex:durableId="29383023" w16cex:dateUtc="2023-12-28T22:34:00Z"/>
  <w16cex:commentExtensible w16cex:durableId="293830CC" w16cex:dateUtc="2023-12-28T22:37:00Z"/>
  <w16cex:commentExtensible w16cex:durableId="29383129" w16cex:dateUtc="2023-12-28T22:38:00Z"/>
  <w16cex:commentExtensible w16cex:durableId="293831AA" w16cex:dateUtc="2023-12-28T22:40:00Z"/>
  <w16cex:commentExtensible w16cex:durableId="293A9233" w16cex:dateUtc="2023-12-30T17:57:00Z"/>
  <w16cex:commentExtensible w16cex:durableId="463D18DD" w16cex:dateUtc="2024-02-08T22:34:00Z"/>
  <w16cex:commentExtensible w16cex:durableId="2970B484" w16cex:dateUtc="2024-02-09T22:26:00Z"/>
  <w16cex:commentExtensible w16cex:durableId="29EDA8E7" w16cex:dateUtc="2024-05-14T13:09:00Z"/>
  <w16cex:commentExtensible w16cex:durableId="294011D3" w16cex:dateUtc="2024-01-03T22:03:00Z"/>
  <w16cex:commentExtensible w16cex:durableId="293A9B33" w16cex:dateUtc="2023-12-30T18:35:00Z"/>
  <w16cex:commentExtensible w16cex:durableId="293A9C79" w16cex:dateUtc="2023-12-30T18:41:00Z"/>
  <w16cex:commentExtensible w16cex:durableId="29EDA984" w16cex:dateUtc="2024-05-14T13:12:00Z"/>
  <w16cex:commentExtensible w16cex:durableId="29414BCA" w16cex:dateUtc="2024-01-04T20:22:00Z"/>
  <w16cex:commentExtensible w16cex:durableId="750236CC" w16cex:dateUtc="2024-01-06T19:08:00Z"/>
  <w16cex:commentExtensible w16cex:durableId="3127B187" w16cex:dateUtc="2024-01-06T19:10:00Z"/>
  <w16cex:commentExtensible w16cex:durableId="429D20BB" w16cex:dateUtc="2024-01-06T19:17:00Z"/>
  <w16cex:commentExtensible w16cex:durableId="294BE5F3" w16cex:dateUtc="2024-01-12T21:23:00Z"/>
  <w16cex:commentExtensible w16cex:durableId="29AE67CE" w16cex:dateUtc="2024-03-07T00:11:00Z"/>
  <w16cex:commentExtensible w16cex:durableId="2993159B" w16cex:dateUtc="2024-03-07T00:17:00Z"/>
  <w16cex:commentExtensible w16cex:durableId="2970D253" w16cex:dateUtc="2024-02-10T00:33:00Z"/>
  <w16cex:commentExtensible w16cex:durableId="29EE0ABF" w16cex:dateUtc="2024-05-14T20:07:00Z"/>
  <w16cex:commentExtensible w16cex:durableId="2943D9E9" w16cex:dateUtc="2024-01-06T18:53:00Z"/>
  <w16cex:commentExtensible w16cex:durableId="294BE12E" w16cex:dateUtc="2024-01-12T21:02:00Z"/>
  <w16cex:commentExtensible w16cex:durableId="294BE10B" w16cex:dateUtc="2024-01-12T21:02:00Z"/>
  <w16cex:commentExtensible w16cex:durableId="294BE13D" w16cex:dateUtc="2024-01-12T21: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CCA74C" w16cid:durableId="29F6EDEB"/>
  <w16cid:commentId w16cid:paraId="137606FB" w16cid:durableId="293831E4"/>
  <w16cid:commentId w16cid:paraId="238CBF29" w16cid:durableId="2938307F"/>
  <w16cid:commentId w16cid:paraId="51279542" w16cid:durableId="2938309E"/>
  <w16cid:commentId w16cid:paraId="7896AC92" w16cid:durableId="29383023"/>
  <w16cid:commentId w16cid:paraId="7164275D" w16cid:durableId="293830CC"/>
  <w16cid:commentId w16cid:paraId="6C0F308E" w16cid:durableId="29383129"/>
  <w16cid:commentId w16cid:paraId="6CD646BD" w16cid:durableId="293831AA"/>
  <w16cid:commentId w16cid:paraId="52F60BA5" w16cid:durableId="293A9233"/>
  <w16cid:commentId w16cid:paraId="4480AA27" w16cid:durableId="463D18DD"/>
  <w16cid:commentId w16cid:paraId="0DA911BF" w16cid:durableId="2970B484"/>
  <w16cid:commentId w16cid:paraId="006EAAF8" w16cid:durableId="29EDA8E7"/>
  <w16cid:commentId w16cid:paraId="7D00EC01" w16cid:durableId="294011D3"/>
  <w16cid:commentId w16cid:paraId="7B6060C2" w16cid:durableId="293A9B33"/>
  <w16cid:commentId w16cid:paraId="64CCEA26" w16cid:durableId="293A9C79"/>
  <w16cid:commentId w16cid:paraId="0ED51638" w16cid:durableId="29EDA984"/>
  <w16cid:commentId w16cid:paraId="49659FEB" w16cid:durableId="29414BCA"/>
  <w16cid:commentId w16cid:paraId="1C61004C" w16cid:durableId="750236CC"/>
  <w16cid:commentId w16cid:paraId="1CF1DD07" w16cid:durableId="3127B187"/>
  <w16cid:commentId w16cid:paraId="71870151" w16cid:durableId="429D20BB"/>
  <w16cid:commentId w16cid:paraId="0C34EB95" w16cid:durableId="294BE5F3"/>
  <w16cid:commentId w16cid:paraId="1E984206" w16cid:durableId="29AE67CE"/>
  <w16cid:commentId w16cid:paraId="4A838F8B" w16cid:durableId="2993159B"/>
  <w16cid:commentId w16cid:paraId="747A8AF2" w16cid:durableId="2970D253"/>
  <w16cid:commentId w16cid:paraId="26246784" w16cid:durableId="29EE0ABF"/>
  <w16cid:commentId w16cid:paraId="3B2E648F" w16cid:durableId="2943D9E9"/>
  <w16cid:commentId w16cid:paraId="409FDFAF" w16cid:durableId="294BE12E"/>
  <w16cid:commentId w16cid:paraId="7B34F0FC" w16cid:durableId="294BE10B"/>
  <w16cid:commentId w16cid:paraId="533B2979" w16cid:durableId="294BE1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10E84" w14:textId="77777777" w:rsidR="00C23FCD" w:rsidRDefault="00C23FCD" w:rsidP="00B32D9B">
      <w:pPr>
        <w:spacing w:after="0" w:line="240" w:lineRule="auto"/>
      </w:pPr>
      <w:r>
        <w:separator/>
      </w:r>
    </w:p>
  </w:endnote>
  <w:endnote w:type="continuationSeparator" w:id="0">
    <w:p w14:paraId="65451AEE" w14:textId="77777777" w:rsidR="00C23FCD" w:rsidRDefault="00C23FCD" w:rsidP="00B32D9B">
      <w:pPr>
        <w:spacing w:after="0" w:line="240" w:lineRule="auto"/>
      </w:pPr>
      <w:r>
        <w:continuationSeparator/>
      </w:r>
    </w:p>
  </w:endnote>
  <w:endnote w:type="continuationNotice" w:id="1">
    <w:p w14:paraId="1F9DD8CC" w14:textId="77777777" w:rsidR="00C23FCD" w:rsidRDefault="00C23F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71F6F" w14:textId="77777777" w:rsidR="006E1581" w:rsidRDefault="006E1581" w:rsidP="00CD43E0"/>
  <w:p w14:paraId="4BDD8E9C" w14:textId="77777777" w:rsidR="006E1581" w:rsidRDefault="006E1581" w:rsidP="00CD43E0">
    <w:r>
      <w:fldChar w:fldCharType="begin"/>
    </w:r>
    <w:r>
      <w:instrText xml:space="preserve">PAGE </w:instrText>
    </w:r>
    <w:r>
      <w:fldChar w:fldCharType="separate"/>
    </w:r>
    <w:r>
      <w:rPr>
        <w:noProof/>
      </w:rPr>
      <w:t>x</w:t>
    </w:r>
    <w:r>
      <w:fldChar w:fldCharType="end"/>
    </w:r>
  </w:p>
  <w:p w14:paraId="0DB4D3BC" w14:textId="77777777" w:rsidR="006E1581" w:rsidRDefault="006E1581" w:rsidP="00CD43E0"/>
  <w:p w14:paraId="6D2B9DB3" w14:textId="77777777" w:rsidR="006E1581" w:rsidRDefault="006E1581" w:rsidP="00CD43E0"/>
  <w:p w14:paraId="3D4DC407" w14:textId="77777777" w:rsidR="006E1581" w:rsidRDefault="006E1581" w:rsidP="00CD43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1710380307"/>
        <w:docPartObj>
          <w:docPartGallery w:val="Page Numbers (Bottom of Page)"/>
          <w:docPartUnique/>
        </w:docPartObj>
      </w:sdtPr>
      <w:sdtEndPr>
        <w:rPr>
          <w:rFonts w:asciiTheme="minorHAnsi" w:eastAsiaTheme="minorHAnsi" w:hAnsiTheme="minorHAnsi" w:cstheme="minorBidi"/>
          <w:noProof/>
          <w:sz w:val="22"/>
          <w:szCs w:val="22"/>
        </w:rPr>
      </w:sdtEndPr>
      <w:sdtContent>
        <w:tr w:rsidR="006E1581" w14:paraId="6DEA0CDF" w14:textId="77777777" w:rsidTr="00293CEC">
          <w:trPr>
            <w:trHeight w:val="727"/>
          </w:trPr>
          <w:tc>
            <w:tcPr>
              <w:tcW w:w="4000" w:type="pct"/>
              <w:tcBorders>
                <w:right w:val="triple" w:sz="4" w:space="0" w:color="465359" w:themeColor="accent1"/>
              </w:tcBorders>
            </w:tcPr>
            <w:p w14:paraId="10FE4EC0" w14:textId="77777777" w:rsidR="006E1581" w:rsidRDefault="006E1581" w:rsidP="00C6542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071FE6E8" w14:textId="39E7D698" w:rsidR="006E1581" w:rsidRDefault="006E1581" w:rsidP="00C65427">
              <w:pPr>
                <w:tabs>
                  <w:tab w:val="left" w:pos="1490"/>
                </w:tabs>
                <w:rPr>
                  <w:rFonts w:asciiTheme="majorHAnsi" w:eastAsiaTheme="majorEastAsia" w:hAnsiTheme="majorHAnsi" w:cstheme="majorBidi"/>
                  <w:sz w:val="28"/>
                  <w:szCs w:val="28"/>
                </w:rPr>
              </w:pPr>
              <w:r>
                <w:t>3-</w:t>
              </w:r>
              <w:r>
                <w:fldChar w:fldCharType="begin"/>
              </w:r>
              <w:r>
                <w:instrText xml:space="preserve"> PAGE    \* MERGEFORMAT </w:instrText>
              </w:r>
              <w:r>
                <w:fldChar w:fldCharType="separate"/>
              </w:r>
              <w:r>
                <w:rPr>
                  <w:noProof/>
                </w:rPr>
                <w:t>4</w:t>
              </w:r>
              <w:r>
                <w:rPr>
                  <w:noProof/>
                </w:rPr>
                <w:fldChar w:fldCharType="end"/>
              </w:r>
            </w:p>
          </w:tc>
        </w:tr>
      </w:sdtContent>
    </w:sdt>
  </w:tbl>
  <w:p w14:paraId="59E8E9C8" w14:textId="01E7C191" w:rsidR="006E1581" w:rsidRPr="00C65427" w:rsidRDefault="006E1581" w:rsidP="00C65427">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1976522074"/>
        <w:docPartObj>
          <w:docPartGallery w:val="Page Numbers (Bottom of Page)"/>
          <w:docPartUnique/>
        </w:docPartObj>
      </w:sdtPr>
      <w:sdtEndPr>
        <w:rPr>
          <w:rFonts w:asciiTheme="minorHAnsi" w:eastAsiaTheme="minorHAnsi" w:hAnsiTheme="minorHAnsi" w:cstheme="minorBidi"/>
          <w:noProof/>
          <w:sz w:val="22"/>
          <w:szCs w:val="22"/>
        </w:rPr>
      </w:sdtEndPr>
      <w:sdtContent>
        <w:tr w:rsidR="006E1581" w14:paraId="39707D4A" w14:textId="77777777" w:rsidTr="00293CEC">
          <w:trPr>
            <w:trHeight w:val="727"/>
          </w:trPr>
          <w:tc>
            <w:tcPr>
              <w:tcW w:w="4000" w:type="pct"/>
              <w:tcBorders>
                <w:right w:val="triple" w:sz="4" w:space="0" w:color="465359" w:themeColor="accent1"/>
              </w:tcBorders>
            </w:tcPr>
            <w:p w14:paraId="7EE30CFC" w14:textId="77777777" w:rsidR="006E1581" w:rsidRDefault="006E1581" w:rsidP="00C65427">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65359" w:themeColor="accent1"/>
              </w:tcBorders>
            </w:tcPr>
            <w:p w14:paraId="67761E2C" w14:textId="7B196216" w:rsidR="006E1581" w:rsidRDefault="006E1581" w:rsidP="00C65427">
              <w:pPr>
                <w:tabs>
                  <w:tab w:val="left" w:pos="1490"/>
                </w:tabs>
                <w:rPr>
                  <w:rFonts w:asciiTheme="majorHAnsi" w:eastAsiaTheme="majorEastAsia" w:hAnsiTheme="majorHAnsi" w:cstheme="majorBidi"/>
                  <w:sz w:val="28"/>
                  <w:szCs w:val="28"/>
                </w:rPr>
              </w:pPr>
              <w:r>
                <w:t>3-</w:t>
              </w:r>
              <w:r>
                <w:fldChar w:fldCharType="begin"/>
              </w:r>
              <w:r>
                <w:instrText xml:space="preserve"> PAGE    \* MERGEFORMAT </w:instrText>
              </w:r>
              <w:r>
                <w:fldChar w:fldCharType="separate"/>
              </w:r>
              <w:r>
                <w:rPr>
                  <w:noProof/>
                </w:rPr>
                <w:t>1</w:t>
              </w:r>
              <w:r>
                <w:rPr>
                  <w:noProof/>
                </w:rPr>
                <w:fldChar w:fldCharType="end"/>
              </w:r>
            </w:p>
          </w:tc>
        </w:tr>
      </w:sdtContent>
    </w:sdt>
  </w:tbl>
  <w:p w14:paraId="307F2731" w14:textId="52F79384" w:rsidR="006E1581" w:rsidRPr="00C65427" w:rsidRDefault="006E1581" w:rsidP="00C6542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E8592" w14:textId="77777777" w:rsidR="00C23FCD" w:rsidRDefault="00C23FCD" w:rsidP="00B32D9B">
      <w:pPr>
        <w:spacing w:after="0" w:line="240" w:lineRule="auto"/>
      </w:pPr>
      <w:r>
        <w:separator/>
      </w:r>
    </w:p>
  </w:footnote>
  <w:footnote w:type="continuationSeparator" w:id="0">
    <w:p w14:paraId="18260500" w14:textId="77777777" w:rsidR="00C23FCD" w:rsidRDefault="00C23FCD" w:rsidP="00B32D9B">
      <w:pPr>
        <w:spacing w:after="0" w:line="240" w:lineRule="auto"/>
      </w:pPr>
      <w:r>
        <w:continuationSeparator/>
      </w:r>
    </w:p>
  </w:footnote>
  <w:footnote w:type="continuationNotice" w:id="1">
    <w:p w14:paraId="12C51A69" w14:textId="77777777" w:rsidR="00C23FCD" w:rsidRDefault="00C23FCD">
      <w:pPr>
        <w:spacing w:after="0" w:line="240" w:lineRule="auto"/>
      </w:pPr>
    </w:p>
  </w:footnote>
  <w:footnote w:id="2">
    <w:p w14:paraId="03931BAF" w14:textId="64E48A8D" w:rsidR="006E1581" w:rsidRPr="00663157" w:rsidDel="00E82BC0" w:rsidRDefault="006E1581" w:rsidP="0039256D">
      <w:pPr>
        <w:pStyle w:val="FootnoteText"/>
        <w:rPr>
          <w:del w:id="155" w:author="Ashley Arai" w:date="2024-05-13T12:57:00Z"/>
          <w:rStyle w:val="FootnoteReference"/>
          <w:rFonts w:ascii="Arial" w:eastAsia="Times New Roman" w:hAnsi="Arial" w:cs="Arial"/>
          <w:snapToGrid w:val="0"/>
          <w:sz w:val="24"/>
          <w:vertAlign w:val="superscript"/>
        </w:rPr>
      </w:pPr>
      <w:del w:id="156" w:author="Ashley Arai" w:date="2024-05-13T12:57:00Z">
        <w:r w:rsidRPr="000238CB" w:rsidDel="00E82BC0">
          <w:rPr>
            <w:rStyle w:val="FootnoteReference"/>
            <w:vertAlign w:val="superscript"/>
          </w:rPr>
          <w:footnoteRef/>
        </w:r>
        <w:r w:rsidRPr="00663157" w:rsidDel="00E82BC0">
          <w:rPr>
            <w:rStyle w:val="FootnoteReference"/>
            <w:sz w:val="24"/>
            <w:vertAlign w:val="superscript"/>
          </w:rPr>
          <w:delText xml:space="preserve"> </w:delText>
        </w:r>
        <w:r w:rsidRPr="00F047BE" w:rsidDel="00E82BC0">
          <w:delText>USDA. (2012</w:delText>
        </w:r>
      </w:del>
      <w:ins w:id="157" w:author="Amelia Schwartz" w:date="2024-02-14T15:02:00Z">
        <w:del w:id="158" w:author="Ashley Arai" w:date="2024-05-13T12:57:00Z">
          <w:r w:rsidR="003002AC" w:rsidDel="00E82BC0">
            <w:delText>2022</w:delText>
          </w:r>
        </w:del>
      </w:ins>
      <w:del w:id="159" w:author="Ashley Arai" w:date="2024-05-13T12:57:00Z">
        <w:r w:rsidRPr="00F047BE" w:rsidDel="00E82BC0">
          <w:delText xml:space="preserve">). Census of Agriculture: Thurston County Profile. </w:delText>
        </w:r>
        <w:r w:rsidRPr="00F047BE" w:rsidDel="00E82BC0">
          <w:rPr>
            <w:i/>
          </w:rPr>
          <w:delText>United Sta</w:delText>
        </w:r>
        <w:r w:rsidRPr="006A08FE" w:rsidDel="00E82BC0">
          <w:rPr>
            <w:i/>
          </w:rPr>
          <w:delText>tes Department of Agriculture</w:delText>
        </w:r>
        <w:r w:rsidRPr="006A08FE" w:rsidDel="00E82BC0">
          <w:delText>.</w:delText>
        </w:r>
      </w:del>
    </w:p>
  </w:footnote>
  <w:footnote w:id="3">
    <w:p w14:paraId="5D8A0CE9" w14:textId="64C9D31E" w:rsidR="006E1581" w:rsidRPr="00F448AD" w:rsidRDefault="006E1581" w:rsidP="0039256D">
      <w:pPr>
        <w:pStyle w:val="FootnoteText"/>
        <w:spacing w:after="0"/>
      </w:pPr>
      <w:r w:rsidRPr="00663157">
        <w:rPr>
          <w:rStyle w:val="StyleFootnoteReferenceUnderlineSuperscript"/>
          <w:u w:val="none"/>
        </w:rPr>
        <w:footnoteRef/>
      </w:r>
      <w:r w:rsidRPr="00663157">
        <w:rPr>
          <w:rStyle w:val="StyleFootnoteReferenceUnderlineSuperscript"/>
          <w:u w:val="none"/>
        </w:rPr>
        <w:t xml:space="preserve"> </w:t>
      </w:r>
      <w:r w:rsidRPr="00F047BE">
        <w:t>Thurston</w:t>
      </w:r>
      <w:r>
        <w:t xml:space="preserve"> County. (</w:t>
      </w:r>
      <w:del w:id="173" w:author="Maya Teeple" w:date="2023-12-29T07:42:00Z">
        <w:r w:rsidDel="00222A8E">
          <w:delText>March, 2017</w:delText>
        </w:r>
      </w:del>
      <w:ins w:id="174" w:author="Maya Teeple" w:date="2023-12-29T07:42:00Z">
        <w:del w:id="175" w:author="Ashley Arai" w:date="2024-03-26T10:30:00Z">
          <w:r w:rsidR="00222A8E" w:rsidDel="008408C4">
            <w:delText xml:space="preserve">August 3, </w:delText>
          </w:r>
        </w:del>
      </w:ins>
      <w:ins w:id="176" w:author="Maya Teeple" w:date="2023-12-29T07:43:00Z">
        <w:del w:id="177" w:author="Ashley Arai" w:date="2024-03-26T10:30:00Z">
          <w:r w:rsidR="00222A8E" w:rsidDel="008408C4">
            <w:delText>2023</w:delText>
          </w:r>
        </w:del>
      </w:ins>
      <w:ins w:id="178" w:author="Ashley Arai" w:date="2024-03-26T10:30:00Z">
        <w:r w:rsidR="008408C4">
          <w:t>July 2024</w:t>
        </w:r>
      </w:ins>
      <w:r>
        <w:t>). Voluntary Stewardship Program</w:t>
      </w:r>
      <w:del w:id="179" w:author="Maya Teeple" w:date="2023-12-29T07:43:00Z">
        <w:r w:rsidDel="00222A8E">
          <w:delText>: Appendix H – Thurston County Baseline Conditions &amp; Existing Informatio</w:delText>
        </w:r>
      </w:del>
      <w:ins w:id="180" w:author="Maya Teeple" w:date="2023-12-29T07:43:00Z">
        <w:r w:rsidR="00222A8E">
          <w:t xml:space="preserve"> </w:t>
        </w:r>
        <w:del w:id="181" w:author="Ashley Arai" w:date="2024-03-26T10:30:00Z">
          <w:r w:rsidR="00222A8E" w:rsidDel="008408C4">
            <w:delText>2021-2023</w:delText>
          </w:r>
        </w:del>
      </w:ins>
      <w:ins w:id="182" w:author="Ashley Arai" w:date="2024-03-26T10:30:00Z">
        <w:r w:rsidR="008408C4">
          <w:t xml:space="preserve">2019-2024 </w:t>
        </w:r>
      </w:ins>
      <w:ins w:id="183" w:author="Ashley Arai" w:date="2024-05-02T18:15:00Z">
        <w:r w:rsidR="00BE0988">
          <w:t>5</w:t>
        </w:r>
      </w:ins>
      <w:ins w:id="184" w:author="Ashley Arai" w:date="2024-03-26T10:30:00Z">
        <w:r w:rsidR="00AE5FA0">
          <w:t>-Year Monitoring Report</w:t>
        </w:r>
      </w:ins>
      <w:ins w:id="185" w:author="Maya Teeple" w:date="2023-12-29T07:43:00Z">
        <w:del w:id="186" w:author="Ashley Arai" w:date="2024-03-26T10:31:00Z">
          <w:r w:rsidR="00222A8E" w:rsidDel="00AE5FA0">
            <w:delText xml:space="preserve"> Biennium Report</w:delText>
          </w:r>
        </w:del>
      </w:ins>
      <w:del w:id="187" w:author="Maya Teeple" w:date="2023-12-29T07:43:00Z">
        <w:r w:rsidDel="00222A8E">
          <w:delText>n</w:delText>
        </w:r>
      </w:del>
      <w:r>
        <w:t xml:space="preserve">. </w:t>
      </w:r>
      <w:r>
        <w:rPr>
          <w:i/>
        </w:rPr>
        <w:t xml:space="preserve">Thurston County, </w:t>
      </w:r>
      <w:r w:rsidRPr="00AE5FA0">
        <w:rPr>
          <w:highlight w:val="yellow"/>
          <w:rPrChange w:id="188" w:author="Ashley Arai" w:date="2024-03-26T10:31:00Z">
            <w:rPr/>
          </w:rPrChange>
        </w:rPr>
        <w:t xml:space="preserve">p. </w:t>
      </w:r>
      <w:del w:id="189" w:author="Maya Teeple" w:date="2023-12-29T07:43:00Z">
        <w:r w:rsidRPr="00AE5FA0" w:rsidDel="00222A8E">
          <w:rPr>
            <w:highlight w:val="yellow"/>
            <w:rPrChange w:id="190" w:author="Ashley Arai" w:date="2024-03-26T10:31:00Z">
              <w:rPr/>
            </w:rPrChange>
          </w:rPr>
          <w:delText>26</w:delText>
        </w:r>
      </w:del>
      <w:ins w:id="191" w:author="Maya Teeple" w:date="2023-12-29T07:43:00Z">
        <w:r w:rsidR="00222A8E" w:rsidRPr="00AE5FA0">
          <w:rPr>
            <w:highlight w:val="yellow"/>
            <w:rPrChange w:id="192" w:author="Ashley Arai" w:date="2024-03-26T10:31:00Z">
              <w:rPr/>
            </w:rPrChange>
          </w:rPr>
          <w:t>4</w:t>
        </w:r>
      </w:ins>
      <w:r>
        <w:t>.</w:t>
      </w:r>
    </w:p>
  </w:footnote>
  <w:footnote w:id="4">
    <w:p w14:paraId="178500E5" w14:textId="77777777" w:rsidR="006E1581" w:rsidRPr="009C07A9" w:rsidDel="00591137" w:rsidRDefault="006E1581" w:rsidP="0039256D">
      <w:pPr>
        <w:pStyle w:val="FootnoteText"/>
        <w:spacing w:after="120"/>
        <w:rPr>
          <w:del w:id="304" w:author="Ashley Arai" w:date="2024-05-02T18:30:00Z"/>
        </w:rPr>
      </w:pPr>
      <w:del w:id="305" w:author="Ashley Arai" w:date="2024-05-02T18:30:00Z">
        <w:r w:rsidRPr="009C07A9" w:rsidDel="00591137">
          <w:rPr>
            <w:rStyle w:val="StyleFootnoteReferenceUnderlineSuperscript"/>
            <w:u w:val="none"/>
          </w:rPr>
          <w:footnoteRef/>
        </w:r>
        <w:r w:rsidRPr="009C07A9" w:rsidDel="00591137">
          <w:delText xml:space="preserve"> South Sound Community Farm Land Trust. (2017). South of the Sound Community Farm Land Trust 2017 Farm Map.</w:delText>
        </w:r>
      </w:del>
    </w:p>
  </w:footnote>
  <w:footnote w:id="5">
    <w:p w14:paraId="3DB59AAE" w14:textId="77777777" w:rsidR="006E1581" w:rsidRPr="009C07A9" w:rsidDel="00B11378" w:rsidRDefault="006E1581" w:rsidP="00F42FD7">
      <w:pPr>
        <w:pStyle w:val="FootnoteText"/>
        <w:rPr>
          <w:del w:id="338" w:author="Ashley Arai" w:date="2024-05-02T18:38:00Z"/>
          <w:i/>
        </w:rPr>
      </w:pPr>
      <w:del w:id="339" w:author="Ashley Arai" w:date="2024-05-02T18:38:00Z">
        <w:r w:rsidRPr="009C07A9" w:rsidDel="00B11378">
          <w:rPr>
            <w:rStyle w:val="StyleFootnoteReferenceUnderlineSuperscript"/>
            <w:u w:val="none"/>
          </w:rPr>
          <w:footnoteRef/>
        </w:r>
        <w:r w:rsidRPr="009C07A9" w:rsidDel="00B11378">
          <w:rPr>
            <w:rStyle w:val="StyleFootnoteReferenceUnderlineSuperscript"/>
            <w:u w:val="none"/>
          </w:rPr>
          <w:delText xml:space="preserve"> </w:delText>
        </w:r>
        <w:r w:rsidRPr="009C07A9" w:rsidDel="00B11378">
          <w:delText xml:space="preserve">Bramwell, S., Moorehead, S., Meade, A., Sero, R., Gray, S., and Miles Nowlin. (2017). “South Puget Sound Agricultural Producer Needs Assessment”. </w:delText>
        </w:r>
        <w:r w:rsidRPr="009C07A9" w:rsidDel="00B11378">
          <w:rPr>
            <w:i/>
          </w:rPr>
          <w:delText>Washington State University.</w:delText>
        </w:r>
      </w:del>
    </w:p>
  </w:footnote>
  <w:footnote w:id="6">
    <w:p w14:paraId="4714E318" w14:textId="27EAB4FC" w:rsidR="006E1581" w:rsidDel="00B11378" w:rsidRDefault="006E1581">
      <w:pPr>
        <w:pStyle w:val="FootnoteText"/>
        <w:rPr>
          <w:del w:id="340" w:author="Ashley Arai" w:date="2024-05-02T18:38:00Z"/>
        </w:rPr>
      </w:pPr>
      <w:del w:id="341" w:author="Ashley Arai" w:date="2024-05-02T18:38:00Z">
        <w:r w:rsidRPr="00F42FD7" w:rsidDel="00B11378">
          <w:rPr>
            <w:rStyle w:val="FootnoteReference"/>
            <w:vertAlign w:val="superscript"/>
          </w:rPr>
          <w:footnoteRef/>
        </w:r>
        <w:r w:rsidDel="00B11378">
          <w:delText xml:space="preserve"> </w:delText>
        </w:r>
        <w:r w:rsidRPr="00F047BE" w:rsidDel="00B11378">
          <w:delText>USDA. (201</w:delText>
        </w:r>
        <w:r w:rsidDel="00B11378">
          <w:delText>7</w:delText>
        </w:r>
        <w:r w:rsidRPr="00F047BE" w:rsidDel="00B11378">
          <w:delText xml:space="preserve">). Census of Agriculture: Thurston County Profile. </w:delText>
        </w:r>
        <w:r w:rsidRPr="00F047BE" w:rsidDel="00B11378">
          <w:rPr>
            <w:i/>
          </w:rPr>
          <w:delText>United Sta</w:delText>
        </w:r>
        <w:r w:rsidRPr="006A08FE" w:rsidDel="00B11378">
          <w:rPr>
            <w:i/>
          </w:rPr>
          <w:delText>tes Department of Agriculture</w:delText>
        </w:r>
        <w:r w:rsidRPr="006A08FE" w:rsidDel="00B11378">
          <w:delText>.</w:delText>
        </w:r>
      </w:del>
    </w:p>
  </w:footnote>
  <w:footnote w:id="7">
    <w:p w14:paraId="679F9C9C" w14:textId="77777777" w:rsidR="00DF715B" w:rsidDel="00063435" w:rsidRDefault="00DF715B" w:rsidP="00DF715B">
      <w:pPr>
        <w:pStyle w:val="FootnoteText"/>
        <w:rPr>
          <w:ins w:id="367" w:author="Maya Teeple" w:date="2023-12-29T13:15:00Z"/>
          <w:del w:id="368" w:author="Ashley Arai" w:date="2024-05-13T12:58:00Z"/>
        </w:rPr>
      </w:pPr>
      <w:ins w:id="369" w:author="Maya Teeple" w:date="2023-12-29T13:15:00Z">
        <w:del w:id="370" w:author="Ashley Arai" w:date="2024-05-13T12:58:00Z">
          <w:r w:rsidRPr="00AD4477" w:rsidDel="00063435">
            <w:rPr>
              <w:rStyle w:val="FootnoteReference"/>
              <w:vertAlign w:val="superscript"/>
            </w:rPr>
            <w:footnoteRef/>
          </w:r>
          <w:r w:rsidDel="00063435">
            <w:delText xml:space="preserve"> </w:delText>
          </w:r>
          <w:r w:rsidRPr="00F047BE" w:rsidDel="00063435">
            <w:delText>Thurston</w:delText>
          </w:r>
          <w:r w:rsidDel="00063435">
            <w:delText xml:space="preserve"> County. (August 3, 2023). Voluntary Stewardship Program 2021-2023 Biennium Report. </w:delText>
          </w:r>
          <w:r w:rsidDel="00063435">
            <w:rPr>
              <w:i/>
            </w:rPr>
            <w:delText xml:space="preserve">Thurston County, </w:delText>
          </w:r>
          <w:r w:rsidDel="00063435">
            <w:delText>p. 8.</w:delText>
          </w:r>
        </w:del>
      </w:ins>
    </w:p>
  </w:footnote>
  <w:footnote w:id="8">
    <w:p w14:paraId="3FEFA30E" w14:textId="6663EA82" w:rsidR="00BD4A39" w:rsidDel="00103D0D" w:rsidRDefault="00BD4A39" w:rsidP="00BD4A39">
      <w:pPr>
        <w:rPr>
          <w:ins w:id="607" w:author="Ashley Arai" w:date="2024-05-02T19:00:00Z"/>
          <w:del w:id="608" w:author="Maya Teeple" w:date="2024-05-13T16:46:00Z"/>
        </w:rPr>
      </w:pPr>
      <w:ins w:id="609" w:author="Ashley Arai" w:date="2024-05-02T19:00:00Z">
        <w:del w:id="610" w:author="Maya Teeple" w:date="2024-05-13T16:46:00Z">
          <w:r w:rsidDel="00103D0D">
            <w:rPr>
              <w:rStyle w:val="FootnoteReference"/>
            </w:rPr>
            <w:footnoteRef/>
          </w:r>
          <w:r w:rsidDel="00103D0D">
            <w:delText xml:space="preserve"> </w:delText>
          </w:r>
          <w:r w:rsidRPr="004757E4" w:rsidDel="00103D0D">
            <w:delText>260 acres ha</w:delText>
          </w:r>
        </w:del>
      </w:ins>
      <w:ins w:id="611" w:author="Ashley Arai" w:date="2024-05-02T19:01:00Z">
        <w:del w:id="612" w:author="Maya Teeple" w:date="2024-05-13T16:46:00Z">
          <w:r w:rsidDel="00103D0D">
            <w:delText>ve</w:delText>
          </w:r>
        </w:del>
      </w:ins>
      <w:ins w:id="613" w:author="Ashley Arai" w:date="2024-05-02T19:00:00Z">
        <w:del w:id="614" w:author="Maya Teeple" w:date="2024-05-13T16:46:00Z">
          <w:r w:rsidRPr="004757E4" w:rsidDel="00103D0D">
            <w:delText xml:space="preserve"> been acquired in support of the Thurston County Habitat Conservation Plan, with more acquisitions and working lands easements to be established over the next 30 years. </w:delText>
          </w:r>
          <w:r w:rsidDel="00103D0D">
            <w:delText>While the HCP acreage acquired at the time of this comprehensive plan update consists only of new reserves, conservation grazing will be applied, to the extent practicable, as a means of invasive plant control.</w:delText>
          </w:r>
          <w:r w:rsidDel="00103D0D">
            <w:tab/>
          </w:r>
        </w:del>
      </w:ins>
    </w:p>
    <w:p w14:paraId="62DD5F43" w14:textId="674F2F51" w:rsidR="00BD4A39" w:rsidDel="00103D0D" w:rsidRDefault="00BD4A39">
      <w:pPr>
        <w:pStyle w:val="FootnoteText"/>
        <w:rPr>
          <w:del w:id="615" w:author="Maya Teeple" w:date="2024-05-13T16:46:00Z"/>
        </w:rPr>
      </w:pPr>
    </w:p>
  </w:footnote>
  <w:footnote w:id="9">
    <w:p w14:paraId="0756982D" w14:textId="77777777" w:rsidR="006E1581" w:rsidDel="00444FDF" w:rsidRDefault="006E1581">
      <w:pPr>
        <w:pStyle w:val="FootnoteText"/>
        <w:rPr>
          <w:del w:id="666" w:author="Maya Teeple" w:date="2024-05-14T16:14:00Z"/>
        </w:rPr>
      </w:pPr>
      <w:del w:id="667" w:author="Maya Teeple" w:date="2024-05-14T16:14:00Z">
        <w:r w:rsidRPr="00512180" w:rsidDel="00444FDF">
          <w:rPr>
            <w:rStyle w:val="StyleFootnoteReferenceUnderlineSuperscript"/>
            <w:u w:val="none"/>
          </w:rPr>
          <w:footnoteRef/>
        </w:r>
        <w:r w:rsidRPr="00512180" w:rsidDel="00444FDF">
          <w:rPr>
            <w:rStyle w:val="StyleFootnoteReferenceUnderlineSuperscript"/>
            <w:u w:val="none"/>
          </w:rPr>
          <w:delText xml:space="preserve"> </w:delText>
        </w:r>
        <w:r w:rsidDel="00444FDF">
          <w:delText xml:space="preserve">TRPC (2017). “Farmland Zero Net Loss”. </w:delText>
        </w:r>
        <w:r w:rsidDel="00444FDF">
          <w:rPr>
            <w:i/>
          </w:rPr>
          <w:delText>Thurston Regional Planning Council.</w:delText>
        </w:r>
      </w:del>
    </w:p>
  </w:footnote>
  <w:footnote w:id="10">
    <w:p w14:paraId="6405FEB9" w14:textId="77777777" w:rsidR="006E1581" w:rsidRPr="0043586B" w:rsidRDefault="006E1581" w:rsidP="00BB3D0B">
      <w:pPr>
        <w:pStyle w:val="FootnoteText"/>
        <w:rPr>
          <w:i/>
          <w:u w:val="single"/>
        </w:rPr>
      </w:pPr>
      <w:r w:rsidRPr="0043586B">
        <w:rPr>
          <w:rStyle w:val="FootnoteReference"/>
          <w:vertAlign w:val="superscript"/>
        </w:rPr>
        <w:footnoteRef/>
      </w:r>
      <w:r w:rsidRPr="0043586B">
        <w:rPr>
          <w:vertAlign w:val="superscript"/>
        </w:rPr>
        <w:t xml:space="preserve"> </w:t>
      </w:r>
      <w:r>
        <w:t>Washington Sea Grant. (</w:t>
      </w:r>
      <w:proofErr w:type="gramStart"/>
      <w:r>
        <w:t>December,</w:t>
      </w:r>
      <w:proofErr w:type="gramEnd"/>
      <w:r>
        <w:t xml:space="preserve"> 2015). Shellfish Aquaculture in Washington State. </w:t>
      </w:r>
      <w:r>
        <w:rPr>
          <w:i/>
          <w:u w:val="single"/>
        </w:rPr>
        <w:t>University of Washington.</w:t>
      </w:r>
    </w:p>
  </w:footnote>
  <w:footnote w:id="11">
    <w:p w14:paraId="66F2016E" w14:textId="77777777" w:rsidR="006E1581" w:rsidDel="006C3715" w:rsidRDefault="006E1581" w:rsidP="00BB3D0B">
      <w:pPr>
        <w:pStyle w:val="FootnoteText"/>
        <w:rPr>
          <w:del w:id="985" w:author="Maya Teeple" w:date="2023-12-30T12:41:00Z"/>
        </w:rPr>
      </w:pPr>
      <w:del w:id="986" w:author="Maya Teeple" w:date="2023-12-30T12:41:00Z">
        <w:r w:rsidRPr="00B0004F" w:rsidDel="006C3715">
          <w:rPr>
            <w:rStyle w:val="FootnoteReference"/>
            <w:sz w:val="18"/>
            <w:vertAlign w:val="superscript"/>
          </w:rPr>
          <w:footnoteRef/>
        </w:r>
        <w:r w:rsidRPr="00B0004F" w:rsidDel="006C3715">
          <w:rPr>
            <w:sz w:val="18"/>
            <w:vertAlign w:val="superscript"/>
          </w:rPr>
          <w:delText xml:space="preserve"> </w:delText>
        </w:r>
        <w:r w:rsidDel="006C3715">
          <w:delText>WDFW. (2016). Forage Fish GIS data.</w:delText>
        </w:r>
      </w:del>
    </w:p>
  </w:footnote>
  <w:footnote w:id="12">
    <w:p w14:paraId="0BA3B95A" w14:textId="77567838" w:rsidR="00510CC9" w:rsidRDefault="00510CC9">
      <w:pPr>
        <w:pStyle w:val="FootnoteText"/>
      </w:pPr>
      <w:ins w:id="990" w:author="Maya Teeple" w:date="2023-12-30T12:48:00Z">
        <w:r w:rsidRPr="00510CC9">
          <w:rPr>
            <w:rStyle w:val="FootnoteReference"/>
            <w:vertAlign w:val="superscript"/>
            <w:rPrChange w:id="991" w:author="Maya Teeple" w:date="2023-12-30T12:48:00Z">
              <w:rPr>
                <w:rStyle w:val="FootnoteReference"/>
              </w:rPr>
            </w:rPrChange>
          </w:rPr>
          <w:footnoteRef/>
        </w:r>
        <w:r w:rsidRPr="00510CC9">
          <w:rPr>
            <w:vertAlign w:val="superscript"/>
            <w:rPrChange w:id="992" w:author="Maya Teeple" w:date="2023-12-30T12:48:00Z">
              <w:rPr/>
            </w:rPrChange>
          </w:rPr>
          <w:t xml:space="preserve"> </w:t>
        </w:r>
        <w:r>
          <w:t>Department of Health</w:t>
        </w:r>
      </w:ins>
      <w:ins w:id="993" w:author="Maya Teeple" w:date="2023-12-30T12:49:00Z">
        <w:r>
          <w:t>. (</w:t>
        </w:r>
        <w:proofErr w:type="gramStart"/>
        <w:r>
          <w:t>April,</w:t>
        </w:r>
        <w:proofErr w:type="gramEnd"/>
        <w:r>
          <w:t xml:space="preserve"> 2023). Thurston County State of Classification Report. </w:t>
        </w:r>
      </w:ins>
    </w:p>
  </w:footnote>
  <w:footnote w:id="13">
    <w:p w14:paraId="4D3D459A" w14:textId="19781640" w:rsidR="006E1581" w:rsidRDefault="006E1581">
      <w:pPr>
        <w:pStyle w:val="FootnoteText"/>
      </w:pPr>
      <w:r w:rsidRPr="00F42FD7">
        <w:rPr>
          <w:rStyle w:val="FootnoteReference"/>
          <w:vertAlign w:val="superscript"/>
        </w:rPr>
        <w:footnoteRef/>
      </w:r>
      <w:r w:rsidRPr="00F42FD7">
        <w:rPr>
          <w:vertAlign w:val="superscript"/>
        </w:rPr>
        <w:t xml:space="preserve"> </w:t>
      </w:r>
      <w:r w:rsidRPr="00F047BE">
        <w:t>USDA. (</w:t>
      </w:r>
      <w:del w:id="1004" w:author="Maya Teeple" w:date="2023-12-30T12:52:00Z">
        <w:r w:rsidRPr="00F047BE" w:rsidDel="0035214D">
          <w:delText>2012</w:delText>
        </w:r>
      </w:del>
      <w:ins w:id="1005" w:author="Maya Teeple" w:date="2024-05-14T10:09:00Z">
        <w:r w:rsidR="00E016D9">
          <w:t>2022</w:t>
        </w:r>
      </w:ins>
      <w:r w:rsidRPr="00F047BE">
        <w:t xml:space="preserve">). Census of Agriculture: Thurston County Profile. </w:t>
      </w:r>
      <w:r w:rsidRPr="00F047BE">
        <w:rPr>
          <w:i/>
        </w:rPr>
        <w:t>United Sta</w:t>
      </w:r>
      <w:r w:rsidRPr="006A08FE">
        <w:rPr>
          <w:i/>
        </w:rPr>
        <w:t>tes Department of Agriculture</w:t>
      </w:r>
      <w:r w:rsidRPr="006A08FE">
        <w:t>.</w:t>
      </w:r>
    </w:p>
  </w:footnote>
  <w:footnote w:id="14">
    <w:p w14:paraId="7CEE1CCE" w14:textId="77777777" w:rsidR="006E1581" w:rsidRPr="00A91667" w:rsidDel="0035214D" w:rsidRDefault="006E1581" w:rsidP="00BB3D0B">
      <w:pPr>
        <w:pStyle w:val="FootnoteText"/>
        <w:rPr>
          <w:del w:id="1007" w:author="Maya Teeple" w:date="2023-12-30T12:53:00Z"/>
          <w:i/>
        </w:rPr>
      </w:pPr>
      <w:del w:id="1008" w:author="Maya Teeple" w:date="2023-12-30T12:53:00Z">
        <w:r w:rsidRPr="00512180" w:rsidDel="0035214D">
          <w:rPr>
            <w:rStyle w:val="StyleFootnoteReferenceUnderlineSuperscript"/>
            <w:u w:val="none"/>
          </w:rPr>
          <w:footnoteRef/>
        </w:r>
        <w:r w:rsidRPr="00512180" w:rsidDel="0035214D">
          <w:rPr>
            <w:rStyle w:val="StyleFootnoteReferenceUnderlineSuperscript"/>
            <w:u w:val="none"/>
          </w:rPr>
          <w:delText xml:space="preserve"> </w:delText>
        </w:r>
        <w:r w:rsidDel="0035214D">
          <w:delText xml:space="preserve">WSU. (2014). “Agriculture: A Cornerstone of Thurston County’s Economy”. </w:delText>
        </w:r>
        <w:r w:rsidDel="0035214D">
          <w:rPr>
            <w:i/>
          </w:rPr>
          <w:delText>Washington State University.</w:delText>
        </w:r>
      </w:del>
    </w:p>
  </w:footnote>
  <w:footnote w:id="15">
    <w:p w14:paraId="37B99586" w14:textId="07C2A864" w:rsidR="00DC3C53" w:rsidRPr="00DC3C53" w:rsidRDefault="00DC3C53">
      <w:pPr>
        <w:pStyle w:val="FootnoteText"/>
        <w:rPr>
          <w:i/>
          <w:iCs/>
          <w:rPrChange w:id="1021" w:author="Maya Teeple" w:date="2023-12-30T12:56:00Z">
            <w:rPr/>
          </w:rPrChange>
        </w:rPr>
      </w:pPr>
      <w:ins w:id="1022" w:author="Maya Teeple" w:date="2023-12-30T12:56:00Z">
        <w:r w:rsidRPr="00DC3C53">
          <w:rPr>
            <w:rStyle w:val="FootnoteReference"/>
            <w:vertAlign w:val="superscript"/>
            <w:rPrChange w:id="1023" w:author="Maya Teeple" w:date="2023-12-30T12:56:00Z">
              <w:rPr>
                <w:rStyle w:val="FootnoteReference"/>
              </w:rPr>
            </w:rPrChange>
          </w:rPr>
          <w:footnoteRef/>
        </w:r>
        <w:r>
          <w:t xml:space="preserve"> USDA. (2018). 2018 Census of Aquaculture. </w:t>
        </w:r>
        <w:r>
          <w:rPr>
            <w:i/>
            <w:iCs/>
          </w:rPr>
          <w:t>United States Department of Agriculture.</w:t>
        </w:r>
      </w:ins>
    </w:p>
  </w:footnote>
  <w:footnote w:id="16">
    <w:p w14:paraId="768F0476" w14:textId="2B55C9B1" w:rsidR="006E1581" w:rsidRDefault="006E1581" w:rsidP="00D32147">
      <w:pPr>
        <w:pStyle w:val="FootnoteText"/>
      </w:pPr>
      <w:r w:rsidRPr="00BB7661">
        <w:rPr>
          <w:rStyle w:val="FootnoteReference"/>
          <w:vertAlign w:val="superscript"/>
        </w:rPr>
        <w:footnoteRef/>
      </w:r>
      <w:r>
        <w:t xml:space="preserve"> </w:t>
      </w:r>
      <w:del w:id="1034" w:author="Maya Teeple" w:date="2023-12-30T13:17:00Z">
        <w:r w:rsidDel="00DA6DA2">
          <w:delText>RCO</w:delText>
        </w:r>
      </w:del>
      <w:ins w:id="1035" w:author="Maya Teeple" w:date="2023-12-30T13:17:00Z">
        <w:r w:rsidR="00DA6DA2">
          <w:t>State of Salmon</w:t>
        </w:r>
      </w:ins>
      <w:r>
        <w:t>. (</w:t>
      </w:r>
      <w:del w:id="1036" w:author="Maya Teeple" w:date="2023-12-30T13:18:00Z">
        <w:r w:rsidDel="00DA6DA2">
          <w:delText>2010</w:delText>
        </w:r>
      </w:del>
      <w:ins w:id="1037" w:author="Maya Teeple" w:date="2023-12-30T13:18:00Z">
        <w:r w:rsidR="00DA6DA2">
          <w:t>2022</w:t>
        </w:r>
      </w:ins>
      <w:r>
        <w:t xml:space="preserve">). </w:t>
      </w:r>
      <w:del w:id="1038" w:author="Maya Teeple" w:date="2023-12-30T13:18:00Z">
        <w:r w:rsidDel="00DA6DA2">
          <w:delText>Salmon Recovery in Washington</w:delText>
        </w:r>
      </w:del>
      <w:ins w:id="1039" w:author="Maya Teeple" w:date="2023-12-30T13:18:00Z">
        <w:r w:rsidR="00DA6DA2">
          <w:t>Salmon Status in Washington</w:t>
        </w:r>
      </w:ins>
      <w:r>
        <w:t xml:space="preserve">. Retrieved from: </w:t>
      </w:r>
      <w:ins w:id="1040" w:author="Maya Teeple" w:date="2023-12-30T13:18:00Z">
        <w:r w:rsidR="00DA6DA2" w:rsidRPr="00DA6DA2">
          <w:t>https://stateofsalmon.wa.gov/executive-summary/salmon-status/</w:t>
        </w:r>
      </w:ins>
      <w:del w:id="1041" w:author="Maya Teeple" w:date="2023-12-30T13:18:00Z">
        <w:r w:rsidR="00DA5ACC" w:rsidDel="00DA6DA2">
          <w:fldChar w:fldCharType="begin"/>
        </w:r>
        <w:r w:rsidR="00DA5ACC" w:rsidDel="00DA6DA2">
          <w:delInstrText xml:space="preserve"> HYPERLINK "https://www.rco.wa.gov/salmon_recovery/" </w:delInstrText>
        </w:r>
        <w:r w:rsidR="00DA5ACC" w:rsidDel="00DA6DA2">
          <w:fldChar w:fldCharType="separate"/>
        </w:r>
        <w:r w:rsidRPr="00F1473E" w:rsidDel="00DA6DA2">
          <w:rPr>
            <w:rStyle w:val="Hyperlink"/>
          </w:rPr>
          <w:delText>https://www.rco.wa.gov/salmon_recovery/</w:delText>
        </w:r>
        <w:r w:rsidR="00DA5ACC" w:rsidDel="00DA6DA2">
          <w:rPr>
            <w:rStyle w:val="Hyperlink"/>
          </w:rPr>
          <w:fldChar w:fldCharType="end"/>
        </w:r>
        <w:r w:rsidDel="00DA6DA2">
          <w:delText xml:space="preserve"> </w:delText>
        </w:r>
      </w:del>
    </w:p>
  </w:footnote>
  <w:footnote w:id="17">
    <w:p w14:paraId="5903986C" w14:textId="77777777" w:rsidR="006E1581" w:rsidRPr="007D072C" w:rsidRDefault="006E1581">
      <w:pPr>
        <w:pStyle w:val="FootnoteText"/>
      </w:pPr>
      <w:r w:rsidRPr="007D072C">
        <w:rPr>
          <w:rStyle w:val="FootnoteReference"/>
          <w:vertAlign w:val="superscript"/>
        </w:rPr>
        <w:footnoteRef/>
      </w:r>
      <w:r>
        <w:t xml:space="preserve"> Thurston County. (</w:t>
      </w:r>
      <w:proofErr w:type="gramStart"/>
      <w:r>
        <w:t>February,</w:t>
      </w:r>
      <w:proofErr w:type="gramEnd"/>
      <w:r>
        <w:t xml:space="preserve"> 2001). Shellfish Facts. </w:t>
      </w:r>
      <w:r>
        <w:rPr>
          <w:i/>
        </w:rPr>
        <w:t>Thurston County Environmental Health.</w:t>
      </w:r>
    </w:p>
  </w:footnote>
  <w:footnote w:id="18">
    <w:p w14:paraId="1601244D" w14:textId="10DD2972" w:rsidR="00DA6DA2" w:rsidRDefault="00DA6DA2">
      <w:pPr>
        <w:pStyle w:val="FootnoteText"/>
      </w:pPr>
      <w:ins w:id="1058" w:author="Maya Teeple" w:date="2023-12-30T13:20:00Z">
        <w:r w:rsidRPr="00DA6DA2">
          <w:rPr>
            <w:rStyle w:val="FootnoteReference"/>
            <w:vertAlign w:val="superscript"/>
            <w:rPrChange w:id="1059" w:author="Maya Teeple" w:date="2023-12-30T13:20:00Z">
              <w:rPr>
                <w:rStyle w:val="FootnoteReference"/>
              </w:rPr>
            </w:rPrChange>
          </w:rPr>
          <w:footnoteRef/>
        </w:r>
        <w:r w:rsidRPr="00DA6DA2">
          <w:rPr>
            <w:vertAlign w:val="superscript"/>
            <w:rPrChange w:id="1060" w:author="Maya Teeple" w:date="2023-12-30T13:20:00Z">
              <w:rPr/>
            </w:rPrChange>
          </w:rPr>
          <w:t xml:space="preserve"> </w:t>
        </w:r>
        <w:r>
          <w:t>Department of Health. (</w:t>
        </w:r>
        <w:proofErr w:type="gramStart"/>
        <w:r>
          <w:t>April,</w:t>
        </w:r>
        <w:proofErr w:type="gramEnd"/>
        <w:r>
          <w:t xml:space="preserve"> 2023). Thurston County State of Classification Report.</w:t>
        </w:r>
      </w:ins>
    </w:p>
  </w:footnote>
  <w:footnote w:id="19">
    <w:p w14:paraId="501AEC69" w14:textId="1F16297C" w:rsidR="006E1581" w:rsidDel="00085B5E" w:rsidRDefault="006E1581" w:rsidP="00D32147">
      <w:pPr>
        <w:pStyle w:val="FootnoteText"/>
        <w:rPr>
          <w:del w:id="1188" w:author="Maya Teeple" w:date="2024-05-14T09:07:00Z"/>
        </w:rPr>
      </w:pPr>
      <w:del w:id="1189" w:author="Maya Teeple" w:date="2024-05-14T09:07:00Z">
        <w:r w:rsidRPr="00791989" w:rsidDel="00085B5E">
          <w:rPr>
            <w:rStyle w:val="FootnoteReference"/>
            <w:vertAlign w:val="superscript"/>
          </w:rPr>
          <w:footnoteRef/>
        </w:r>
        <w:r w:rsidDel="00085B5E">
          <w:delText xml:space="preserve"> Data retrieved from Thurston County Assessor as of March 2018</w:delText>
        </w:r>
      </w:del>
    </w:p>
  </w:footnote>
  <w:footnote w:id="20">
    <w:p w14:paraId="3A43A1D0" w14:textId="77777777" w:rsidR="006E1581" w:rsidRDefault="006E1581">
      <w:pPr>
        <w:pStyle w:val="FootnoteText"/>
      </w:pPr>
      <w:r w:rsidRPr="009F4D82">
        <w:rPr>
          <w:rStyle w:val="FootnoteReference"/>
          <w:vertAlign w:val="superscript"/>
        </w:rPr>
        <w:footnoteRef/>
      </w:r>
      <w:r>
        <w:t xml:space="preserve"> </w:t>
      </w:r>
      <w:r w:rsidRPr="001051D9">
        <w:t>Land Grade 1 = highest, Land Grade 7 = lowest.</w:t>
      </w:r>
    </w:p>
  </w:footnote>
  <w:footnote w:id="21">
    <w:p w14:paraId="027637E1" w14:textId="3BF31259" w:rsidR="00085B5E" w:rsidRDefault="00085B5E" w:rsidP="00085B5E">
      <w:pPr>
        <w:pStyle w:val="FootnoteText"/>
        <w:rPr>
          <w:ins w:id="1254" w:author="Maya Teeple" w:date="2024-05-14T09:08:00Z"/>
        </w:rPr>
      </w:pPr>
      <w:ins w:id="1255" w:author="Maya Teeple" w:date="2024-05-14T09:08:00Z">
        <w:r w:rsidRPr="00791989">
          <w:rPr>
            <w:rStyle w:val="FootnoteReference"/>
            <w:vertAlign w:val="superscript"/>
          </w:rPr>
          <w:footnoteRef/>
        </w:r>
        <w:r>
          <w:t xml:space="preserve"> Data retrieved from Thurston County Assessor as of March </w:t>
        </w:r>
      </w:ins>
      <w:ins w:id="1256" w:author="Maya Teeple" w:date="2024-05-14T10:35:00Z">
        <w:r w:rsidR="00BA5773">
          <w:t>2024</w:t>
        </w:r>
      </w:ins>
    </w:p>
  </w:footnote>
  <w:footnote w:id="22">
    <w:p w14:paraId="7657D281" w14:textId="2C0AEF93" w:rsidR="006E1581" w:rsidRDefault="006E1581" w:rsidP="0026003E">
      <w:pPr>
        <w:pStyle w:val="FootnoteText"/>
      </w:pPr>
      <w:r w:rsidRPr="00B6282A">
        <w:rPr>
          <w:rStyle w:val="FootnoteReference"/>
          <w:vertAlign w:val="superscript"/>
        </w:rPr>
        <w:footnoteRef/>
      </w:r>
      <w:r w:rsidRPr="00B6282A">
        <w:rPr>
          <w:vertAlign w:val="superscript"/>
        </w:rPr>
        <w:t xml:space="preserve"> </w:t>
      </w:r>
      <w:r>
        <w:t xml:space="preserve">AESI, </w:t>
      </w:r>
      <w:r w:rsidRPr="00B8715D">
        <w:rPr>
          <w:i/>
        </w:rPr>
        <w:t>Mineral Resource Lands of Long-Term Commercial Significance Inventory Study</w:t>
      </w:r>
      <w:r>
        <w:t xml:space="preserve">, August 2017. In 2016, </w:t>
      </w:r>
      <w:r w:rsidRPr="00E6159A">
        <w:t xml:space="preserve">Thurston County contracted with Associated Earth Sciences, Inc. (AESI) to identify and classify mineral resources in the </w:t>
      </w:r>
      <w:ins w:id="1338" w:author="Amelia Schwartz" w:date="2024-01-24T13:03:00Z">
        <w:r w:rsidR="007D6F37">
          <w:t>c</w:t>
        </w:r>
      </w:ins>
      <w:del w:id="1339" w:author="Amelia Schwartz" w:date="2024-01-24T13:03:00Z">
        <w:r w:rsidRPr="00E6159A" w:rsidDel="007D6F37">
          <w:delText>C</w:delText>
        </w:r>
      </w:del>
      <w:r w:rsidRPr="00E6159A">
        <w:t xml:space="preserve">ounty and create a base inventory map showing the location of mineral resources. AESI </w:t>
      </w:r>
      <w:del w:id="1340" w:author="Maya Teeple" w:date="2024-05-14T16:27:00Z">
        <w:r w:rsidRPr="00E6159A" w:rsidDel="00B57A6F">
          <w:delText xml:space="preserve">developed a draft inventory and classification system largely based on data from DNR and USGS, with some supplementary information from Washington Department of Transportation and private studies. </w:delText>
        </w:r>
        <w:r w:rsidDel="00B57A6F">
          <w:delText xml:space="preserve">This inventory </w:delText>
        </w:r>
        <w:r w:rsidRPr="00506047" w:rsidDel="00B57A6F">
          <w:delText>(Map N-3)</w:delText>
        </w:r>
        <w:r w:rsidDel="00B57A6F">
          <w:delText xml:space="preserve"> identified 189,475 acres of land containing long-term commercially significant mineral resources, which were eligible to be considered for designation.</w:delText>
        </w:r>
      </w:del>
      <w:ins w:id="1341" w:author="Maya Teeple" w:date="2024-05-14T16:27:00Z">
        <w:r w:rsidR="00B57A6F" w:rsidRPr="00B57A6F">
          <w:t xml:space="preserve"> </w:t>
        </w:r>
        <w:r w:rsidR="00B57A6F" w:rsidRPr="00E6159A">
          <w:t xml:space="preserve">developed a draft inventory and classification system largely based on data from DNR and USGS, with some supplementary information from Washington Department of Transportation and private studies. </w:t>
        </w:r>
        <w:r w:rsidR="00B57A6F">
          <w:t xml:space="preserve">This inventory </w:t>
        </w:r>
        <w:r w:rsidR="00B57A6F" w:rsidRPr="00506047">
          <w:t>(Map N-3)</w:t>
        </w:r>
        <w:r w:rsidR="00B57A6F">
          <w:t xml:space="preserve"> identified 189,475 acres of land containing long-term commercially significant mineral resources, which were eligible to be considered for designation.</w:t>
        </w:r>
      </w:ins>
    </w:p>
    <w:p w14:paraId="2233A716" w14:textId="77777777" w:rsidR="006E1581" w:rsidRDefault="006E1581" w:rsidP="0026003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6145" w14:textId="77777777" w:rsidR="006E1581" w:rsidRPr="00F527E0" w:rsidRDefault="006E1581" w:rsidP="00CD43E0">
    <w:r>
      <w:rPr>
        <w:rFonts w:ascii="Univers" w:hAnsi="Univers"/>
        <w:bCs/>
      </w:rPr>
      <w:t>PREFACE</w:t>
    </w:r>
    <w:r>
      <w:rPr>
        <w:rFonts w:ascii="Univers" w:hAnsi="Univers"/>
      </w:rPr>
      <w:tab/>
    </w:r>
    <w:r w:rsidRPr="00F527E0">
      <w:t xml:space="preserve">Thurston </w:t>
    </w:r>
    <w:smartTag w:uri="urn:schemas-microsoft-com:office:smarttags" w:element="place">
      <w:smartTag w:uri="urn:schemas-microsoft-com:office:smarttags" w:element="PlaceType">
        <w:r w:rsidRPr="00F527E0">
          <w:t>County</w:t>
        </w:r>
      </w:smartTag>
      <w:r w:rsidRPr="00F527E0">
        <w:t xml:space="preserve"> </w:t>
      </w:r>
      <w:smartTag w:uri="urn:schemas-microsoft-com:office:smarttags" w:element="PlaceName">
        <w:r w:rsidRPr="00F527E0">
          <w:t>Comprehensive</w:t>
        </w:r>
      </w:smartTag>
    </w:smartTag>
    <w:r w:rsidRPr="00F527E0">
      <w:t xml:space="preserve"> Plan</w:t>
    </w:r>
  </w:p>
  <w:p w14:paraId="3107320A" w14:textId="77777777" w:rsidR="006E1581" w:rsidRDefault="006E1581" w:rsidP="00CD43E0"/>
  <w:p w14:paraId="7C177648" w14:textId="77777777" w:rsidR="006E1581" w:rsidRDefault="006E1581" w:rsidP="00CD43E0"/>
  <w:p w14:paraId="2B21ACE5" w14:textId="77777777" w:rsidR="006E1581" w:rsidRDefault="006E1581" w:rsidP="00CD43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23" w:type="pct"/>
      <w:tblInd w:w="-115" w:type="dxa"/>
      <w:tblCellMar>
        <w:top w:w="72" w:type="dxa"/>
        <w:left w:w="115" w:type="dxa"/>
        <w:bottom w:w="72" w:type="dxa"/>
        <w:right w:w="115" w:type="dxa"/>
      </w:tblCellMar>
      <w:tblLook w:val="04A0" w:firstRow="1" w:lastRow="0" w:firstColumn="1" w:lastColumn="0" w:noHBand="0" w:noVBand="1"/>
    </w:tblPr>
    <w:tblGrid>
      <w:gridCol w:w="2054"/>
      <w:gridCol w:w="7772"/>
    </w:tblGrid>
    <w:tr w:rsidR="006E1581" w14:paraId="62489CF6" w14:textId="77777777" w:rsidTr="003A2DC2">
      <w:tc>
        <w:tcPr>
          <w:tcW w:w="1045" w:type="pct"/>
          <w:tcBorders>
            <w:bottom w:val="single" w:sz="4" w:space="0" w:color="44546A" w:themeColor="text2"/>
          </w:tcBorders>
          <w:shd w:val="clear" w:color="auto" w:fill="AAC87D" w:themeFill="accent5"/>
          <w:vAlign w:val="center"/>
        </w:tcPr>
        <w:p w14:paraId="319608C3" w14:textId="6F8A6ECF" w:rsidR="006E1581" w:rsidRPr="00BB0A11" w:rsidRDefault="006E1581" w:rsidP="003A2DC2">
          <w:pPr>
            <w:pStyle w:val="Header"/>
            <w:jc w:val="center"/>
            <w:rPr>
              <w:rFonts w:asciiTheme="majorHAnsi" w:hAnsiTheme="majorHAnsi"/>
              <w:color w:val="FFFFFF" w:themeColor="background1"/>
            </w:rPr>
          </w:pPr>
          <w:r>
            <w:rPr>
              <w:rFonts w:asciiTheme="majorHAnsi" w:hAnsiTheme="majorHAnsi"/>
              <w:color w:val="FFFFFF" w:themeColor="background1"/>
            </w:rPr>
            <w:t>Natural Resource Lands</w:t>
          </w:r>
        </w:p>
      </w:tc>
      <w:tc>
        <w:tcPr>
          <w:tcW w:w="3955" w:type="pct"/>
          <w:tcBorders>
            <w:bottom w:val="single" w:sz="4" w:space="0" w:color="auto"/>
          </w:tcBorders>
          <w:vAlign w:val="bottom"/>
        </w:tcPr>
        <w:p w14:paraId="63DAF728" w14:textId="77777777" w:rsidR="006E1581" w:rsidRDefault="0021577F" w:rsidP="003A2DC2">
          <w:pPr>
            <w:pStyle w:val="Header"/>
            <w:rPr>
              <w:bCs/>
              <w:color w:val="D4AB22" w:themeColor="accent3" w:themeShade="BF"/>
              <w:sz w:val="24"/>
              <w:szCs w:val="24"/>
            </w:rPr>
          </w:pPr>
          <w:sdt>
            <w:sdtPr>
              <w:rPr>
                <w:rFonts w:asciiTheme="majorHAnsi" w:hAnsiTheme="majorHAnsi"/>
                <w:b/>
                <w:bCs/>
                <w:caps/>
              </w:rPr>
              <w:alias w:val="Title"/>
              <w:id w:val="-342633928"/>
              <w:placeholder>
                <w:docPart w:val="1A19C9F75A3A4332A883D39ED582FD44"/>
              </w:placeholder>
              <w:dataBinding w:prefixMappings="xmlns:ns0='http://schemas.openxmlformats.org/package/2006/metadata/core-properties' xmlns:ns1='http://purl.org/dc/elements/1.1/'" w:xpath="/ns0:coreProperties[1]/ns1:title[1]" w:storeItemID="{6C3C8BC8-F283-45AE-878A-BAB7291924A1}"/>
              <w:text/>
            </w:sdtPr>
            <w:sdtEndPr/>
            <w:sdtContent>
              <w:r w:rsidR="006E1581">
                <w:rPr>
                  <w:rFonts w:asciiTheme="majorHAnsi" w:hAnsiTheme="majorHAnsi"/>
                  <w:b/>
                  <w:bCs/>
                  <w:caps/>
                </w:rPr>
                <w:t>Thurston County Comprehensive Plan</w:t>
              </w:r>
            </w:sdtContent>
          </w:sdt>
        </w:p>
      </w:tc>
    </w:tr>
  </w:tbl>
  <w:p w14:paraId="072D3D12" w14:textId="06C3C566" w:rsidR="006E1581" w:rsidRPr="00C979E5" w:rsidRDefault="006E1581" w:rsidP="003A2DC2">
    <w:pPr>
      <w:pStyle w:val="Header"/>
      <w:jc w:val="right"/>
      <w:rPr>
        <w:rFonts w:ascii="Franklin Gothic Book" w:hAnsi="Franklin Gothic Book"/>
      </w:rPr>
    </w:pPr>
    <w:r w:rsidRPr="008A0170">
      <w:rPr>
        <w:rFonts w:ascii="Franklin Gothic Book" w:hAnsi="Franklin Gothic Book"/>
      </w:rPr>
      <w:t xml:space="preserve"> </w:t>
    </w:r>
    <w:del w:id="2190" w:author="Maya Teeple" w:date="2023-12-27T16:15:00Z">
      <w:r w:rsidDel="00E862CA">
        <w:rPr>
          <w:rFonts w:ascii="Franklin Gothic Book" w:hAnsi="Franklin Gothic Book"/>
        </w:rPr>
        <w:delText>Adopted December 2020</w:delText>
      </w:r>
    </w:del>
    <w:ins w:id="2191" w:author="Maya Teeple" w:date="2024-05-14T08:54:00Z">
      <w:r w:rsidR="00915115">
        <w:rPr>
          <w:rFonts w:ascii="Franklin Gothic Book" w:hAnsi="Franklin Gothic Book"/>
        </w:rPr>
        <w:t xml:space="preserve">June 5, </w:t>
      </w:r>
      <w:proofErr w:type="gramStart"/>
      <w:r w:rsidR="00915115">
        <w:rPr>
          <w:rFonts w:ascii="Franklin Gothic Book" w:hAnsi="Franklin Gothic Book"/>
        </w:rPr>
        <w:t>2024</w:t>
      </w:r>
      <w:proofErr w:type="gramEnd"/>
      <w:r w:rsidR="00915115">
        <w:rPr>
          <w:rFonts w:ascii="Franklin Gothic Book" w:hAnsi="Franklin Gothic Book"/>
        </w:rPr>
        <w:t xml:space="preserve"> Planning Commission Draft</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C407" w14:textId="1D43B250" w:rsidR="006E1581" w:rsidRPr="00563A92" w:rsidRDefault="006E1581" w:rsidP="00563A92">
    <w:pPr>
      <w:pStyle w:val="Header"/>
      <w:spacing w:after="0"/>
      <w:jc w:val="right"/>
      <w:rPr>
        <w:rFonts w:ascii="Franklin Gothic Book" w:hAnsi="Franklin Gothic Book"/>
      </w:rPr>
    </w:pPr>
    <w:r w:rsidRPr="00527C53">
      <w:rPr>
        <w:rFonts w:ascii="Franklin Gothic Book" w:hAnsi="Franklin Gothic Book"/>
      </w:rPr>
      <w:t xml:space="preserve"> </w:t>
    </w:r>
    <w:del w:id="2192" w:author="Maya Teeple" w:date="2023-12-27T16:15:00Z">
      <w:r w:rsidDel="00E862CA">
        <w:rPr>
          <w:rFonts w:ascii="Franklin Gothic Book" w:hAnsi="Franklin Gothic Book"/>
        </w:rPr>
        <w:delText>Adopted December 2020</w:delText>
      </w:r>
    </w:del>
    <w:ins w:id="2193" w:author="Maya Teeple" w:date="2024-05-14T08:54:00Z">
      <w:r w:rsidR="00915115">
        <w:rPr>
          <w:rFonts w:ascii="Franklin Gothic Book" w:hAnsi="Franklin Gothic Book"/>
        </w:rPr>
        <w:t xml:space="preserve">June 5, </w:t>
      </w:r>
      <w:proofErr w:type="gramStart"/>
      <w:r w:rsidR="00915115">
        <w:rPr>
          <w:rFonts w:ascii="Franklin Gothic Book" w:hAnsi="Franklin Gothic Book"/>
        </w:rPr>
        <w:t>2024</w:t>
      </w:r>
      <w:proofErr w:type="gramEnd"/>
      <w:r w:rsidR="00915115">
        <w:rPr>
          <w:rFonts w:ascii="Franklin Gothic Book" w:hAnsi="Franklin Gothic Book"/>
        </w:rPr>
        <w:t xml:space="preserve"> Planning Commission Draft</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E78"/>
    <w:multiLevelType w:val="hybridMultilevel"/>
    <w:tmpl w:val="D390E984"/>
    <w:lvl w:ilvl="0" w:tplc="67161F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87C83"/>
    <w:multiLevelType w:val="multilevel"/>
    <w:tmpl w:val="E0E8B9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D667BC"/>
    <w:multiLevelType w:val="hybridMultilevel"/>
    <w:tmpl w:val="58922E14"/>
    <w:lvl w:ilvl="0" w:tplc="296EBA8E">
      <w:start w:val="1"/>
      <w:numFmt w:val="upperLetter"/>
      <w:pStyle w:val="Objective"/>
      <w:lvlText w:val="Objective-%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EB0233"/>
    <w:multiLevelType w:val="hybridMultilevel"/>
    <w:tmpl w:val="2A2AE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6D7C0A"/>
    <w:multiLevelType w:val="hybridMultilevel"/>
    <w:tmpl w:val="6A162BCA"/>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430191"/>
    <w:multiLevelType w:val="hybridMultilevel"/>
    <w:tmpl w:val="3AD0A200"/>
    <w:lvl w:ilvl="0" w:tplc="F7C01C6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7D2B06"/>
    <w:multiLevelType w:val="hybridMultilevel"/>
    <w:tmpl w:val="27183D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7E4ABA"/>
    <w:multiLevelType w:val="hybridMultilevel"/>
    <w:tmpl w:val="17B4B942"/>
    <w:lvl w:ilvl="0" w:tplc="A3048336">
      <w:start w:val="4"/>
      <w:numFmt w:val="bullet"/>
      <w:lvlText w:val="-"/>
      <w:lvlJc w:val="left"/>
      <w:pPr>
        <w:ind w:left="720" w:hanging="360"/>
      </w:pPr>
      <w:rPr>
        <w:rFonts w:ascii="Minion Pro" w:eastAsiaTheme="minorHAnsi" w:hAnsi="Minion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E230FF"/>
    <w:multiLevelType w:val="hybridMultilevel"/>
    <w:tmpl w:val="5C023D28"/>
    <w:lvl w:ilvl="0" w:tplc="C26C4F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9F008A"/>
    <w:multiLevelType w:val="hybridMultilevel"/>
    <w:tmpl w:val="96B65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7A21082"/>
    <w:multiLevelType w:val="hybridMultilevel"/>
    <w:tmpl w:val="D676F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BA509E"/>
    <w:multiLevelType w:val="hybridMultilevel"/>
    <w:tmpl w:val="2078220C"/>
    <w:lvl w:ilvl="0" w:tplc="1CEA9B1C">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9A4FF5"/>
    <w:multiLevelType w:val="hybridMultilevel"/>
    <w:tmpl w:val="B89EF45A"/>
    <w:lvl w:ilvl="0" w:tplc="DFC8B16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C8F02BD"/>
    <w:multiLevelType w:val="hybridMultilevel"/>
    <w:tmpl w:val="D39ED3C8"/>
    <w:lvl w:ilvl="0" w:tplc="67161F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147B05"/>
    <w:multiLevelType w:val="hybridMultilevel"/>
    <w:tmpl w:val="54DCDB9A"/>
    <w:lvl w:ilvl="0" w:tplc="AD901EF8">
      <w:start w:val="7"/>
      <w:numFmt w:val="decimal"/>
      <w:lvlText w:val="GOAL %1."/>
      <w:lvlJc w:val="left"/>
      <w:pPr>
        <w:ind w:left="1440" w:hanging="108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1CA1902"/>
    <w:multiLevelType w:val="hybridMultilevel"/>
    <w:tmpl w:val="C012E7FA"/>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91050A"/>
    <w:multiLevelType w:val="hybridMultilevel"/>
    <w:tmpl w:val="10084FC0"/>
    <w:lvl w:ilvl="0" w:tplc="A46C4B00">
      <w:start w:val="2"/>
      <w:numFmt w:val="decimal"/>
      <w:lvlText w:val="GOAL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A83490C"/>
    <w:multiLevelType w:val="hybridMultilevel"/>
    <w:tmpl w:val="3424A9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035F9A"/>
    <w:multiLevelType w:val="multilevel"/>
    <w:tmpl w:val="C5E6C42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19268B"/>
    <w:multiLevelType w:val="hybridMultilevel"/>
    <w:tmpl w:val="A8F8B4FE"/>
    <w:lvl w:ilvl="0" w:tplc="AC9EB8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727860"/>
    <w:multiLevelType w:val="hybridMultilevel"/>
    <w:tmpl w:val="496ACF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3659A0"/>
    <w:multiLevelType w:val="hybridMultilevel"/>
    <w:tmpl w:val="AEDE19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A412E5"/>
    <w:multiLevelType w:val="hybridMultilevel"/>
    <w:tmpl w:val="272AFC78"/>
    <w:lvl w:ilvl="0" w:tplc="391C388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B76C02"/>
    <w:multiLevelType w:val="hybridMultilevel"/>
    <w:tmpl w:val="9E6614C6"/>
    <w:lvl w:ilvl="0" w:tplc="78D61DE0">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A678A5"/>
    <w:multiLevelType w:val="hybridMultilevel"/>
    <w:tmpl w:val="5C280688"/>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F55DAE"/>
    <w:multiLevelType w:val="hybridMultilevel"/>
    <w:tmpl w:val="6F4299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674B91"/>
    <w:multiLevelType w:val="hybridMultilevel"/>
    <w:tmpl w:val="88E0869A"/>
    <w:lvl w:ilvl="0" w:tplc="E37A843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8B033E0"/>
    <w:multiLevelType w:val="hybridMultilevel"/>
    <w:tmpl w:val="D1286F1E"/>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3A4CCA"/>
    <w:multiLevelType w:val="multilevel"/>
    <w:tmpl w:val="4C909E2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29EF777D"/>
    <w:multiLevelType w:val="hybridMultilevel"/>
    <w:tmpl w:val="9B9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5D7F16"/>
    <w:multiLevelType w:val="hybridMultilevel"/>
    <w:tmpl w:val="78E20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C142C88"/>
    <w:multiLevelType w:val="hybridMultilevel"/>
    <w:tmpl w:val="E7BE01D2"/>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6278E2"/>
    <w:multiLevelType w:val="hybridMultilevel"/>
    <w:tmpl w:val="0CB25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9330B9"/>
    <w:multiLevelType w:val="hybridMultilevel"/>
    <w:tmpl w:val="53F0AD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E4F5912"/>
    <w:multiLevelType w:val="hybridMultilevel"/>
    <w:tmpl w:val="63A2D1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6A099C"/>
    <w:multiLevelType w:val="hybridMultilevel"/>
    <w:tmpl w:val="C31ED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2342C9B"/>
    <w:multiLevelType w:val="hybridMultilevel"/>
    <w:tmpl w:val="897E1980"/>
    <w:lvl w:ilvl="0" w:tplc="C41CDC2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31A2ABB"/>
    <w:multiLevelType w:val="hybridMultilevel"/>
    <w:tmpl w:val="E6CEF1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F96724"/>
    <w:multiLevelType w:val="hybridMultilevel"/>
    <w:tmpl w:val="7C2E72C2"/>
    <w:lvl w:ilvl="0" w:tplc="B35C491E">
      <w:numFmt w:val="bullet"/>
      <w:lvlText w:val="-"/>
      <w:lvlJc w:val="left"/>
      <w:pPr>
        <w:ind w:left="720" w:hanging="360"/>
      </w:pPr>
      <w:rPr>
        <w:rFonts w:ascii="Arial" w:eastAsiaTheme="minorHAnsi" w:hAnsi="Arial" w:cs="Arial"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054355"/>
    <w:multiLevelType w:val="hybridMultilevel"/>
    <w:tmpl w:val="D390E984"/>
    <w:lvl w:ilvl="0" w:tplc="67161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74B653D"/>
    <w:multiLevelType w:val="hybridMultilevel"/>
    <w:tmpl w:val="6764C0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8CB15A4"/>
    <w:multiLevelType w:val="hybridMultilevel"/>
    <w:tmpl w:val="E1A2A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A853AB5"/>
    <w:multiLevelType w:val="hybridMultilevel"/>
    <w:tmpl w:val="78CA8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D2753F5"/>
    <w:multiLevelType w:val="hybridMultilevel"/>
    <w:tmpl w:val="FE5CCC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C15F0F"/>
    <w:multiLevelType w:val="hybridMultilevel"/>
    <w:tmpl w:val="31F032F2"/>
    <w:lvl w:ilvl="0" w:tplc="67161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370B06"/>
    <w:multiLevelType w:val="hybridMultilevel"/>
    <w:tmpl w:val="4DAC4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FBD02F6"/>
    <w:multiLevelType w:val="multilevel"/>
    <w:tmpl w:val="83E2EB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0A25A36"/>
    <w:multiLevelType w:val="hybridMultilevel"/>
    <w:tmpl w:val="80A0E95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4923F1"/>
    <w:multiLevelType w:val="hybridMultilevel"/>
    <w:tmpl w:val="0C26858A"/>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8F222C2"/>
    <w:multiLevelType w:val="hybridMultilevel"/>
    <w:tmpl w:val="5B0C507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063EB6"/>
    <w:multiLevelType w:val="hybridMultilevel"/>
    <w:tmpl w:val="0D5271EA"/>
    <w:lvl w:ilvl="0" w:tplc="144CEBBC">
      <w:start w:val="4"/>
      <w:numFmt w:val="bullet"/>
      <w:lvlText w:val="-"/>
      <w:lvlJc w:val="left"/>
      <w:pPr>
        <w:ind w:left="720" w:hanging="360"/>
      </w:pPr>
      <w:rPr>
        <w:rFonts w:ascii="Minion Pro" w:eastAsiaTheme="minorHAnsi" w:hAnsi="Minion Pro"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131AEB"/>
    <w:multiLevelType w:val="hybridMultilevel"/>
    <w:tmpl w:val="C8FC0C56"/>
    <w:lvl w:ilvl="0" w:tplc="55D07A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3D7033"/>
    <w:multiLevelType w:val="hybridMultilevel"/>
    <w:tmpl w:val="DB84E838"/>
    <w:lvl w:ilvl="0" w:tplc="0409000B">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AF01069"/>
    <w:multiLevelType w:val="hybridMultilevel"/>
    <w:tmpl w:val="5C023D28"/>
    <w:lvl w:ilvl="0" w:tplc="C26C4F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310EFD"/>
    <w:multiLevelType w:val="hybridMultilevel"/>
    <w:tmpl w:val="D5A251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736D78"/>
    <w:multiLevelType w:val="hybridMultilevel"/>
    <w:tmpl w:val="EA4CFFB6"/>
    <w:lvl w:ilvl="0" w:tplc="67161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7F0152"/>
    <w:multiLevelType w:val="hybridMultilevel"/>
    <w:tmpl w:val="3E162078"/>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A33B04"/>
    <w:multiLevelType w:val="hybridMultilevel"/>
    <w:tmpl w:val="CDDE3FC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1A203B9"/>
    <w:multiLevelType w:val="hybridMultilevel"/>
    <w:tmpl w:val="F25AF3F0"/>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21248E0"/>
    <w:multiLevelType w:val="hybridMultilevel"/>
    <w:tmpl w:val="CD5861E8"/>
    <w:lvl w:ilvl="0" w:tplc="C26C4F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77E2BC00">
      <w:start w:val="1"/>
      <w:numFmt w:val="lowerRoman"/>
      <w:lvlText w:val="%3."/>
      <w:lvlJc w:val="right"/>
      <w:pPr>
        <w:ind w:left="2160" w:hanging="180"/>
      </w:pPr>
      <w:rPr>
        <w:rFonts w:asciiTheme="minorHAnsi" w:hAnsiTheme="minorHAnsi" w:hint="default"/>
      </w:rPr>
    </w:lvl>
    <w:lvl w:ilvl="3" w:tplc="2982E9DA">
      <w:start w:val="1"/>
      <w:numFmt w:val="decimal"/>
      <w:lvlText w:val="%4."/>
      <w:lvlJc w:val="left"/>
      <w:pPr>
        <w:ind w:left="2880" w:hanging="360"/>
      </w:pPr>
      <w:rPr>
        <w:strike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B919FD"/>
    <w:multiLevelType w:val="hybridMultilevel"/>
    <w:tmpl w:val="5C023D28"/>
    <w:lvl w:ilvl="0" w:tplc="C26C4F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5D7683B"/>
    <w:multiLevelType w:val="hybridMultilevel"/>
    <w:tmpl w:val="8E3E6854"/>
    <w:lvl w:ilvl="0" w:tplc="E76A8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6251F7B"/>
    <w:multiLevelType w:val="hybridMultilevel"/>
    <w:tmpl w:val="5C023D28"/>
    <w:lvl w:ilvl="0" w:tplc="C26C4F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6803987"/>
    <w:multiLevelType w:val="hybridMultilevel"/>
    <w:tmpl w:val="43963D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8C66F5A"/>
    <w:multiLevelType w:val="hybridMultilevel"/>
    <w:tmpl w:val="44A4A31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5A4C4DE1"/>
    <w:multiLevelType w:val="hybridMultilevel"/>
    <w:tmpl w:val="0BE220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EB62BFA"/>
    <w:multiLevelType w:val="hybridMultilevel"/>
    <w:tmpl w:val="BBC646AE"/>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F2B35C7"/>
    <w:multiLevelType w:val="hybridMultilevel"/>
    <w:tmpl w:val="B0007E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2E27F6"/>
    <w:multiLevelType w:val="hybridMultilevel"/>
    <w:tmpl w:val="BE8C98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3BB3A68"/>
    <w:multiLevelType w:val="hybridMultilevel"/>
    <w:tmpl w:val="967EC714"/>
    <w:lvl w:ilvl="0" w:tplc="E77C3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350FBF"/>
    <w:multiLevelType w:val="multilevel"/>
    <w:tmpl w:val="885494A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64374B79"/>
    <w:multiLevelType w:val="hybridMultilevel"/>
    <w:tmpl w:val="259410D0"/>
    <w:lvl w:ilvl="0" w:tplc="8260FE90">
      <w:start w:val="1"/>
      <w:numFmt w:val="bullet"/>
      <w:lvlText w:val=""/>
      <w:lvlJc w:val="left"/>
      <w:pPr>
        <w:tabs>
          <w:tab w:val="num" w:pos="720"/>
        </w:tabs>
        <w:ind w:left="720" w:hanging="360"/>
      </w:pPr>
      <w:rPr>
        <w:rFonts w:ascii="Symbol" w:hAnsi="Symbol" w:hint="default"/>
        <w:b w:val="0"/>
        <w:i w:val="0"/>
        <w:caps w:val="0"/>
        <w:strike w:val="0"/>
        <w:dstrike w:val="0"/>
        <w:outline w:val="0"/>
        <w:shadow w:val="0"/>
        <w:emboss w:val="0"/>
        <w:imprint w:val="0"/>
        <w:vanish w:val="0"/>
        <w:color w:val="auto"/>
        <w:sz w:val="22"/>
        <w:effect w:val="none"/>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4EC7402"/>
    <w:multiLevelType w:val="hybridMultilevel"/>
    <w:tmpl w:val="346EB6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5263C86"/>
    <w:multiLevelType w:val="hybridMultilevel"/>
    <w:tmpl w:val="D87245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7B55F92"/>
    <w:multiLevelType w:val="hybridMultilevel"/>
    <w:tmpl w:val="78248F58"/>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2B10B0"/>
    <w:multiLevelType w:val="hybridMultilevel"/>
    <w:tmpl w:val="EADA49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A6E3EEC"/>
    <w:multiLevelType w:val="hybridMultilevel"/>
    <w:tmpl w:val="67C08894"/>
    <w:lvl w:ilvl="0" w:tplc="67161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AAF7A53"/>
    <w:multiLevelType w:val="multilevel"/>
    <w:tmpl w:val="48DEF24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B3F1160"/>
    <w:multiLevelType w:val="hybridMultilevel"/>
    <w:tmpl w:val="6C902FE2"/>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526D5A"/>
    <w:multiLevelType w:val="hybridMultilevel"/>
    <w:tmpl w:val="BAF27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E383479"/>
    <w:multiLevelType w:val="hybridMultilevel"/>
    <w:tmpl w:val="550054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F35053C"/>
    <w:multiLevelType w:val="hybridMultilevel"/>
    <w:tmpl w:val="ABB002E8"/>
    <w:lvl w:ilvl="0" w:tplc="DD606D9E">
      <w:start w:val="1"/>
      <w:numFmt w:val="decimal"/>
      <w:lvlText w:val="GOAL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21140B6"/>
    <w:multiLevelType w:val="hybridMultilevel"/>
    <w:tmpl w:val="A35EC468"/>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2D5369A"/>
    <w:multiLevelType w:val="hybridMultilevel"/>
    <w:tmpl w:val="D4706D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0F4549"/>
    <w:multiLevelType w:val="hybridMultilevel"/>
    <w:tmpl w:val="A43E84EE"/>
    <w:lvl w:ilvl="0" w:tplc="117AD65E">
      <w:start w:val="1"/>
      <w:numFmt w:val="upperLetter"/>
      <w:pStyle w:val="AgBenchmark"/>
      <w:lvlText w:val="Objective-%1."/>
      <w:lvlJc w:val="right"/>
      <w:pPr>
        <w:ind w:left="1800" w:hanging="360"/>
      </w:pPr>
      <w:rPr>
        <w:rFonts w:hint="default"/>
        <w:b/>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15:restartNumberingAfterBreak="0">
    <w:nsid w:val="775D78DF"/>
    <w:multiLevelType w:val="hybridMultilevel"/>
    <w:tmpl w:val="29DAD9CC"/>
    <w:lvl w:ilvl="0" w:tplc="55C83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95506DE"/>
    <w:multiLevelType w:val="hybridMultilevel"/>
    <w:tmpl w:val="535C885A"/>
    <w:lvl w:ilvl="0" w:tplc="D2EE8E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98D5BDA"/>
    <w:multiLevelType w:val="hybridMultilevel"/>
    <w:tmpl w:val="E604A486"/>
    <w:lvl w:ilvl="0" w:tplc="77E2BC00">
      <w:start w:val="1"/>
      <w:numFmt w:val="lowerRoman"/>
      <w:lvlText w:val="%1."/>
      <w:lvlJc w:val="right"/>
      <w:pPr>
        <w:ind w:left="2160" w:hanging="18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9FE5609"/>
    <w:multiLevelType w:val="hybridMultilevel"/>
    <w:tmpl w:val="E1A2A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AC0673F"/>
    <w:multiLevelType w:val="hybridMultilevel"/>
    <w:tmpl w:val="DFE040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B9E23CD"/>
    <w:multiLevelType w:val="hybridMultilevel"/>
    <w:tmpl w:val="EF8A3E84"/>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BA11041"/>
    <w:multiLevelType w:val="hybridMultilevel"/>
    <w:tmpl w:val="7B2A81D2"/>
    <w:lvl w:ilvl="0" w:tplc="84F63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AC47F1"/>
    <w:multiLevelType w:val="hybridMultilevel"/>
    <w:tmpl w:val="D3B452F0"/>
    <w:lvl w:ilvl="0" w:tplc="BE3A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48"/>
  </w:num>
  <w:num w:numId="3">
    <w:abstractNumId w:val="66"/>
  </w:num>
  <w:num w:numId="4">
    <w:abstractNumId w:val="71"/>
  </w:num>
  <w:num w:numId="5">
    <w:abstractNumId w:val="3"/>
  </w:num>
  <w:num w:numId="6">
    <w:abstractNumId w:val="73"/>
  </w:num>
  <w:num w:numId="7">
    <w:abstractNumId w:val="49"/>
  </w:num>
  <w:num w:numId="8">
    <w:abstractNumId w:val="17"/>
  </w:num>
  <w:num w:numId="9">
    <w:abstractNumId w:val="89"/>
  </w:num>
  <w:num w:numId="10">
    <w:abstractNumId w:val="9"/>
  </w:num>
  <w:num w:numId="11">
    <w:abstractNumId w:val="40"/>
  </w:num>
  <w:num w:numId="12">
    <w:abstractNumId w:val="63"/>
  </w:num>
  <w:num w:numId="13">
    <w:abstractNumId w:val="45"/>
  </w:num>
  <w:num w:numId="14">
    <w:abstractNumId w:val="12"/>
  </w:num>
  <w:num w:numId="15">
    <w:abstractNumId w:val="36"/>
  </w:num>
  <w:num w:numId="16">
    <w:abstractNumId w:val="88"/>
  </w:num>
  <w:num w:numId="17">
    <w:abstractNumId w:val="81"/>
  </w:num>
  <w:num w:numId="18">
    <w:abstractNumId w:val="13"/>
  </w:num>
  <w:num w:numId="19">
    <w:abstractNumId w:val="76"/>
  </w:num>
  <w:num w:numId="20">
    <w:abstractNumId w:val="44"/>
  </w:num>
  <w:num w:numId="21">
    <w:abstractNumId w:val="0"/>
  </w:num>
  <w:num w:numId="22">
    <w:abstractNumId w:val="55"/>
  </w:num>
  <w:num w:numId="23">
    <w:abstractNumId w:val="16"/>
  </w:num>
  <w:num w:numId="24">
    <w:abstractNumId w:val="26"/>
  </w:num>
  <w:num w:numId="25">
    <w:abstractNumId w:val="35"/>
  </w:num>
  <w:num w:numId="26">
    <w:abstractNumId w:val="69"/>
  </w:num>
  <w:num w:numId="27">
    <w:abstractNumId w:val="51"/>
  </w:num>
  <w:num w:numId="28">
    <w:abstractNumId w:val="15"/>
  </w:num>
  <w:num w:numId="29">
    <w:abstractNumId w:val="82"/>
  </w:num>
  <w:num w:numId="30">
    <w:abstractNumId w:val="74"/>
  </w:num>
  <w:num w:numId="31">
    <w:abstractNumId w:val="58"/>
  </w:num>
  <w:num w:numId="32">
    <w:abstractNumId w:val="90"/>
  </w:num>
  <w:num w:numId="33">
    <w:abstractNumId w:val="27"/>
  </w:num>
  <w:num w:numId="34">
    <w:abstractNumId w:val="56"/>
  </w:num>
  <w:num w:numId="35">
    <w:abstractNumId w:val="4"/>
  </w:num>
  <w:num w:numId="36">
    <w:abstractNumId w:val="54"/>
  </w:num>
  <w:num w:numId="37">
    <w:abstractNumId w:val="21"/>
  </w:num>
  <w:num w:numId="38">
    <w:abstractNumId w:val="75"/>
  </w:num>
  <w:num w:numId="39">
    <w:abstractNumId w:val="80"/>
  </w:num>
  <w:num w:numId="40">
    <w:abstractNumId w:val="68"/>
  </w:num>
  <w:num w:numId="41">
    <w:abstractNumId w:val="34"/>
  </w:num>
  <w:num w:numId="42">
    <w:abstractNumId w:val="30"/>
  </w:num>
  <w:num w:numId="43">
    <w:abstractNumId w:val="6"/>
  </w:num>
  <w:num w:numId="44">
    <w:abstractNumId w:val="32"/>
  </w:num>
  <w:num w:numId="45">
    <w:abstractNumId w:val="39"/>
  </w:num>
  <w:num w:numId="46">
    <w:abstractNumId w:val="19"/>
  </w:num>
  <w:num w:numId="47">
    <w:abstractNumId w:val="28"/>
  </w:num>
  <w:num w:numId="48">
    <w:abstractNumId w:val="14"/>
  </w:num>
  <w:num w:numId="49">
    <w:abstractNumId w:val="84"/>
  </w:num>
  <w:num w:numId="50">
    <w:abstractNumId w:val="2"/>
  </w:num>
  <w:num w:numId="51">
    <w:abstractNumId w:val="85"/>
  </w:num>
  <w:num w:numId="52">
    <w:abstractNumId w:val="61"/>
  </w:num>
  <w:num w:numId="53">
    <w:abstractNumId w:val="22"/>
  </w:num>
  <w:num w:numId="54">
    <w:abstractNumId w:val="59"/>
  </w:num>
  <w:num w:numId="55">
    <w:abstractNumId w:val="42"/>
  </w:num>
  <w:num w:numId="56">
    <w:abstractNumId w:val="43"/>
  </w:num>
  <w:num w:numId="57">
    <w:abstractNumId w:val="53"/>
  </w:num>
  <w:num w:numId="58">
    <w:abstractNumId w:val="60"/>
  </w:num>
  <w:num w:numId="59">
    <w:abstractNumId w:val="62"/>
  </w:num>
  <w:num w:numId="60">
    <w:abstractNumId w:val="8"/>
  </w:num>
  <w:num w:numId="61">
    <w:abstractNumId w:val="47"/>
  </w:num>
  <w:num w:numId="62">
    <w:abstractNumId w:val="11"/>
  </w:num>
  <w:num w:numId="63">
    <w:abstractNumId w:val="86"/>
  </w:num>
  <w:num w:numId="64">
    <w:abstractNumId w:val="23"/>
  </w:num>
  <w:num w:numId="65">
    <w:abstractNumId w:val="78"/>
  </w:num>
  <w:num w:numId="66">
    <w:abstractNumId w:val="92"/>
  </w:num>
  <w:num w:numId="67">
    <w:abstractNumId w:val="5"/>
  </w:num>
  <w:num w:numId="68">
    <w:abstractNumId w:val="87"/>
  </w:num>
  <w:num w:numId="69">
    <w:abstractNumId w:val="79"/>
  </w:num>
  <w:num w:numId="70">
    <w:abstractNumId w:val="20"/>
  </w:num>
  <w:num w:numId="71">
    <w:abstractNumId w:val="57"/>
  </w:num>
  <w:num w:numId="72">
    <w:abstractNumId w:val="33"/>
  </w:num>
  <w:num w:numId="73">
    <w:abstractNumId w:val="72"/>
  </w:num>
  <w:num w:numId="74">
    <w:abstractNumId w:val="31"/>
  </w:num>
  <w:num w:numId="75">
    <w:abstractNumId w:val="7"/>
  </w:num>
  <w:num w:numId="76">
    <w:abstractNumId w:val="50"/>
  </w:num>
  <w:num w:numId="77">
    <w:abstractNumId w:val="52"/>
  </w:num>
  <w:num w:numId="78">
    <w:abstractNumId w:val="67"/>
  </w:num>
  <w:num w:numId="79">
    <w:abstractNumId w:val="25"/>
  </w:num>
  <w:num w:numId="80">
    <w:abstractNumId w:val="65"/>
  </w:num>
  <w:num w:numId="81">
    <w:abstractNumId w:val="37"/>
  </w:num>
  <w:num w:numId="82">
    <w:abstractNumId w:val="10"/>
  </w:num>
  <w:num w:numId="83">
    <w:abstractNumId w:val="46"/>
  </w:num>
  <w:num w:numId="84">
    <w:abstractNumId w:val="77"/>
  </w:num>
  <w:num w:numId="85">
    <w:abstractNumId w:val="1"/>
  </w:num>
  <w:num w:numId="86">
    <w:abstractNumId w:val="18"/>
  </w:num>
  <w:num w:numId="87">
    <w:abstractNumId w:val="70"/>
  </w:num>
  <w:num w:numId="88">
    <w:abstractNumId w:val="91"/>
  </w:num>
  <w:num w:numId="89">
    <w:abstractNumId w:val="83"/>
  </w:num>
  <w:num w:numId="90">
    <w:abstractNumId w:val="29"/>
  </w:num>
  <w:num w:numId="91">
    <w:abstractNumId w:val="38"/>
  </w:num>
  <w:num w:numId="92">
    <w:abstractNumId w:val="41"/>
  </w:num>
  <w:num w:numId="93">
    <w:abstractNumId w:val="64"/>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ya Teeple">
    <w15:presenceInfo w15:providerId="AD" w15:userId="S::maya.teeple@co.thurston.wa.us::39cbb09c-e8a9-4f36-ab8c-3a58bddcdf06"/>
  </w15:person>
  <w15:person w15:author="Dana Bowers">
    <w15:presenceInfo w15:providerId="AD" w15:userId="S::dana.bowers@co.thurston.wa.us::320a596b-a533-4233-9649-4edabc0747b6"/>
  </w15:person>
  <w15:person w15:author="Ashley Arai">
    <w15:presenceInfo w15:providerId="AD" w15:userId="S::ashley.arai@co.thurston.wa.us::7291e7db-28dd-4324-8552-fbf426f0a0c2"/>
  </w15:person>
  <w15:person w15:author="Amelia Schwartz">
    <w15:presenceInfo w15:providerId="AD" w15:userId="S::amelia.schwartz@co.thurston.wa.us::db598009-b667-42c7-8dcf-84b701d72a4b"/>
  </w15:person>
  <w15:person w15:author="Kevin Jensen">
    <w15:presenceInfo w15:providerId="AD" w15:userId="S::kevin.jensen@co.thurston.wa.us::735345b4-a352-4bf4-8e5f-638c37cb525c"/>
  </w15:person>
  <w15:person w15:author="Marisa Whisman">
    <w15:presenceInfo w15:providerId="AD" w15:userId="S::whismam@co.thurston.wa.us::7461aeea-9c00-4988-91a0-f3a8c296d4dd"/>
  </w15:person>
  <w15:person w15:author="Bryan Benjamin">
    <w15:presenceInfo w15:providerId="AD" w15:userId="S::bryan.benjamin@co.thurston.wa.us::f97601d5-36da-4428-a4b0-8b11baa5fe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formatting="0"/>
  <w:trackRevisions/>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D9B"/>
    <w:rsid w:val="00002541"/>
    <w:rsid w:val="000071AD"/>
    <w:rsid w:val="000113D9"/>
    <w:rsid w:val="000128AA"/>
    <w:rsid w:val="00013849"/>
    <w:rsid w:val="00013918"/>
    <w:rsid w:val="00020293"/>
    <w:rsid w:val="00020B98"/>
    <w:rsid w:val="00022976"/>
    <w:rsid w:val="000238CB"/>
    <w:rsid w:val="0002414C"/>
    <w:rsid w:val="00025D1C"/>
    <w:rsid w:val="0003083A"/>
    <w:rsid w:val="0003259B"/>
    <w:rsid w:val="00032BB2"/>
    <w:rsid w:val="00034479"/>
    <w:rsid w:val="00037DDC"/>
    <w:rsid w:val="00037E55"/>
    <w:rsid w:val="000460D8"/>
    <w:rsid w:val="0005043C"/>
    <w:rsid w:val="00051ED1"/>
    <w:rsid w:val="000525FF"/>
    <w:rsid w:val="000529D4"/>
    <w:rsid w:val="00053A4D"/>
    <w:rsid w:val="00054540"/>
    <w:rsid w:val="00057A2C"/>
    <w:rsid w:val="00057E75"/>
    <w:rsid w:val="00063435"/>
    <w:rsid w:val="000634C5"/>
    <w:rsid w:val="000644AC"/>
    <w:rsid w:val="00064A05"/>
    <w:rsid w:val="00064CF9"/>
    <w:rsid w:val="00064FED"/>
    <w:rsid w:val="00065245"/>
    <w:rsid w:val="000653C6"/>
    <w:rsid w:val="00066B88"/>
    <w:rsid w:val="00067702"/>
    <w:rsid w:val="00071BC6"/>
    <w:rsid w:val="00072013"/>
    <w:rsid w:val="00073947"/>
    <w:rsid w:val="00073F0F"/>
    <w:rsid w:val="0007754B"/>
    <w:rsid w:val="00081017"/>
    <w:rsid w:val="000837D0"/>
    <w:rsid w:val="00083F6D"/>
    <w:rsid w:val="00085B5E"/>
    <w:rsid w:val="000876F7"/>
    <w:rsid w:val="00091354"/>
    <w:rsid w:val="00091594"/>
    <w:rsid w:val="000935D7"/>
    <w:rsid w:val="00093ADE"/>
    <w:rsid w:val="0009792F"/>
    <w:rsid w:val="000A01ED"/>
    <w:rsid w:val="000A47EE"/>
    <w:rsid w:val="000A7D93"/>
    <w:rsid w:val="000B0DF0"/>
    <w:rsid w:val="000B30A4"/>
    <w:rsid w:val="000B479D"/>
    <w:rsid w:val="000B5E14"/>
    <w:rsid w:val="000C03DB"/>
    <w:rsid w:val="000C2B68"/>
    <w:rsid w:val="000C593E"/>
    <w:rsid w:val="000C59D4"/>
    <w:rsid w:val="000D48D7"/>
    <w:rsid w:val="000D718F"/>
    <w:rsid w:val="000D7A32"/>
    <w:rsid w:val="000E280C"/>
    <w:rsid w:val="000E4E48"/>
    <w:rsid w:val="000E78A9"/>
    <w:rsid w:val="000E7FBC"/>
    <w:rsid w:val="000F5981"/>
    <w:rsid w:val="000F5D68"/>
    <w:rsid w:val="000F6647"/>
    <w:rsid w:val="000F6CE9"/>
    <w:rsid w:val="000F79E5"/>
    <w:rsid w:val="001012A6"/>
    <w:rsid w:val="00103D0D"/>
    <w:rsid w:val="00110976"/>
    <w:rsid w:val="00112F94"/>
    <w:rsid w:val="00113119"/>
    <w:rsid w:val="001136C8"/>
    <w:rsid w:val="00117E89"/>
    <w:rsid w:val="001216B5"/>
    <w:rsid w:val="0012274D"/>
    <w:rsid w:val="001229C6"/>
    <w:rsid w:val="00125665"/>
    <w:rsid w:val="001269B3"/>
    <w:rsid w:val="00126C47"/>
    <w:rsid w:val="00126ED1"/>
    <w:rsid w:val="00127774"/>
    <w:rsid w:val="00132704"/>
    <w:rsid w:val="001344FA"/>
    <w:rsid w:val="00140204"/>
    <w:rsid w:val="0014592A"/>
    <w:rsid w:val="001468A2"/>
    <w:rsid w:val="001475BE"/>
    <w:rsid w:val="00150425"/>
    <w:rsid w:val="0015569B"/>
    <w:rsid w:val="00157530"/>
    <w:rsid w:val="00157DE1"/>
    <w:rsid w:val="0016420C"/>
    <w:rsid w:val="001679A8"/>
    <w:rsid w:val="001679D4"/>
    <w:rsid w:val="001706F4"/>
    <w:rsid w:val="001716B7"/>
    <w:rsid w:val="0017257D"/>
    <w:rsid w:val="00176D70"/>
    <w:rsid w:val="001772E0"/>
    <w:rsid w:val="00177D11"/>
    <w:rsid w:val="00177DE0"/>
    <w:rsid w:val="00180495"/>
    <w:rsid w:val="001818E8"/>
    <w:rsid w:val="00183BC5"/>
    <w:rsid w:val="00183FA9"/>
    <w:rsid w:val="00190151"/>
    <w:rsid w:val="00191843"/>
    <w:rsid w:val="00194705"/>
    <w:rsid w:val="00196E70"/>
    <w:rsid w:val="001A3C0C"/>
    <w:rsid w:val="001A52B3"/>
    <w:rsid w:val="001A6C11"/>
    <w:rsid w:val="001A7099"/>
    <w:rsid w:val="001B4FDD"/>
    <w:rsid w:val="001B5443"/>
    <w:rsid w:val="001B5B65"/>
    <w:rsid w:val="001B6206"/>
    <w:rsid w:val="001B70B8"/>
    <w:rsid w:val="001C0709"/>
    <w:rsid w:val="001C149A"/>
    <w:rsid w:val="001C36FA"/>
    <w:rsid w:val="001C41B7"/>
    <w:rsid w:val="001C59AB"/>
    <w:rsid w:val="001C5A05"/>
    <w:rsid w:val="001C73AF"/>
    <w:rsid w:val="001D0177"/>
    <w:rsid w:val="001D0DD7"/>
    <w:rsid w:val="001D1282"/>
    <w:rsid w:val="001D148F"/>
    <w:rsid w:val="001D285E"/>
    <w:rsid w:val="001D5AC2"/>
    <w:rsid w:val="001D74E0"/>
    <w:rsid w:val="001D7E87"/>
    <w:rsid w:val="001E0FBC"/>
    <w:rsid w:val="001E18D8"/>
    <w:rsid w:val="001E4929"/>
    <w:rsid w:val="001E5163"/>
    <w:rsid w:val="001E5B4C"/>
    <w:rsid w:val="001E61E5"/>
    <w:rsid w:val="001F003F"/>
    <w:rsid w:val="001F0EFB"/>
    <w:rsid w:val="001F4CBD"/>
    <w:rsid w:val="00202397"/>
    <w:rsid w:val="00211A59"/>
    <w:rsid w:val="00212333"/>
    <w:rsid w:val="00212CEC"/>
    <w:rsid w:val="0021399F"/>
    <w:rsid w:val="00215205"/>
    <w:rsid w:val="0021577F"/>
    <w:rsid w:val="002175EA"/>
    <w:rsid w:val="00220AB5"/>
    <w:rsid w:val="00220B3E"/>
    <w:rsid w:val="00221F7B"/>
    <w:rsid w:val="00222A8E"/>
    <w:rsid w:val="00222ED9"/>
    <w:rsid w:val="00223440"/>
    <w:rsid w:val="00223E8E"/>
    <w:rsid w:val="002248D5"/>
    <w:rsid w:val="002258CD"/>
    <w:rsid w:val="00226836"/>
    <w:rsid w:val="00227D63"/>
    <w:rsid w:val="0023001C"/>
    <w:rsid w:val="0023075C"/>
    <w:rsid w:val="002312C4"/>
    <w:rsid w:val="00231E12"/>
    <w:rsid w:val="00232FAF"/>
    <w:rsid w:val="00235793"/>
    <w:rsid w:val="002358A0"/>
    <w:rsid w:val="00236799"/>
    <w:rsid w:val="0024142A"/>
    <w:rsid w:val="00241534"/>
    <w:rsid w:val="00241FBF"/>
    <w:rsid w:val="002426B6"/>
    <w:rsid w:val="00243022"/>
    <w:rsid w:val="002447C2"/>
    <w:rsid w:val="00247B72"/>
    <w:rsid w:val="00250A51"/>
    <w:rsid w:val="00251C31"/>
    <w:rsid w:val="002526ED"/>
    <w:rsid w:val="00254696"/>
    <w:rsid w:val="00254E1C"/>
    <w:rsid w:val="002551FB"/>
    <w:rsid w:val="00255613"/>
    <w:rsid w:val="00255691"/>
    <w:rsid w:val="0025786E"/>
    <w:rsid w:val="0026003E"/>
    <w:rsid w:val="0026447C"/>
    <w:rsid w:val="002651DD"/>
    <w:rsid w:val="00266D9E"/>
    <w:rsid w:val="002679AD"/>
    <w:rsid w:val="00272CB2"/>
    <w:rsid w:val="00276CC6"/>
    <w:rsid w:val="00277193"/>
    <w:rsid w:val="002823CA"/>
    <w:rsid w:val="00285E3B"/>
    <w:rsid w:val="00286EB0"/>
    <w:rsid w:val="0028714F"/>
    <w:rsid w:val="002879E4"/>
    <w:rsid w:val="00291137"/>
    <w:rsid w:val="00291DE8"/>
    <w:rsid w:val="00293CEC"/>
    <w:rsid w:val="0029433D"/>
    <w:rsid w:val="002A0173"/>
    <w:rsid w:val="002A1712"/>
    <w:rsid w:val="002A1EF7"/>
    <w:rsid w:val="002A2AF9"/>
    <w:rsid w:val="002A6F8B"/>
    <w:rsid w:val="002B0B1A"/>
    <w:rsid w:val="002B3901"/>
    <w:rsid w:val="002B5993"/>
    <w:rsid w:val="002C0182"/>
    <w:rsid w:val="002C0229"/>
    <w:rsid w:val="002C0D32"/>
    <w:rsid w:val="002C28C3"/>
    <w:rsid w:val="002C4213"/>
    <w:rsid w:val="002C4A3D"/>
    <w:rsid w:val="002C586A"/>
    <w:rsid w:val="002D1AF3"/>
    <w:rsid w:val="002D1DAE"/>
    <w:rsid w:val="002D3263"/>
    <w:rsid w:val="002D5B63"/>
    <w:rsid w:val="002E0139"/>
    <w:rsid w:val="002E0879"/>
    <w:rsid w:val="002E0D54"/>
    <w:rsid w:val="002E5056"/>
    <w:rsid w:val="002E5C73"/>
    <w:rsid w:val="002F0501"/>
    <w:rsid w:val="002F3F1D"/>
    <w:rsid w:val="002F40EB"/>
    <w:rsid w:val="002F465B"/>
    <w:rsid w:val="002F5ED9"/>
    <w:rsid w:val="002F6E5C"/>
    <w:rsid w:val="002F72DD"/>
    <w:rsid w:val="002F785C"/>
    <w:rsid w:val="003000E0"/>
    <w:rsid w:val="003002AC"/>
    <w:rsid w:val="003019C7"/>
    <w:rsid w:val="00302B1E"/>
    <w:rsid w:val="0030736F"/>
    <w:rsid w:val="003119FC"/>
    <w:rsid w:val="00311BBF"/>
    <w:rsid w:val="0031389F"/>
    <w:rsid w:val="00316A21"/>
    <w:rsid w:val="00317365"/>
    <w:rsid w:val="0032368F"/>
    <w:rsid w:val="00324838"/>
    <w:rsid w:val="00325CDE"/>
    <w:rsid w:val="003304BD"/>
    <w:rsid w:val="003342D5"/>
    <w:rsid w:val="00334AEF"/>
    <w:rsid w:val="003359B8"/>
    <w:rsid w:val="003376BC"/>
    <w:rsid w:val="00343F2B"/>
    <w:rsid w:val="00344168"/>
    <w:rsid w:val="003445CB"/>
    <w:rsid w:val="00345250"/>
    <w:rsid w:val="003453FB"/>
    <w:rsid w:val="0034577A"/>
    <w:rsid w:val="00345E15"/>
    <w:rsid w:val="00346074"/>
    <w:rsid w:val="00346272"/>
    <w:rsid w:val="0035214D"/>
    <w:rsid w:val="00353D9A"/>
    <w:rsid w:val="00356E04"/>
    <w:rsid w:val="0036136A"/>
    <w:rsid w:val="00363E8B"/>
    <w:rsid w:val="003646A0"/>
    <w:rsid w:val="00365223"/>
    <w:rsid w:val="00365BD3"/>
    <w:rsid w:val="0036715E"/>
    <w:rsid w:val="00370278"/>
    <w:rsid w:val="00370D5D"/>
    <w:rsid w:val="00371DC6"/>
    <w:rsid w:val="003733E2"/>
    <w:rsid w:val="003747DC"/>
    <w:rsid w:val="003756E2"/>
    <w:rsid w:val="0037690E"/>
    <w:rsid w:val="00380709"/>
    <w:rsid w:val="0038156A"/>
    <w:rsid w:val="003827D9"/>
    <w:rsid w:val="00382CCF"/>
    <w:rsid w:val="00383126"/>
    <w:rsid w:val="00384501"/>
    <w:rsid w:val="00385C0C"/>
    <w:rsid w:val="00385FF2"/>
    <w:rsid w:val="00387149"/>
    <w:rsid w:val="00391027"/>
    <w:rsid w:val="0039256D"/>
    <w:rsid w:val="003949AE"/>
    <w:rsid w:val="00394C56"/>
    <w:rsid w:val="00397CDD"/>
    <w:rsid w:val="003A1BC3"/>
    <w:rsid w:val="003A2DC2"/>
    <w:rsid w:val="003A54EA"/>
    <w:rsid w:val="003A60F0"/>
    <w:rsid w:val="003A6541"/>
    <w:rsid w:val="003A7C63"/>
    <w:rsid w:val="003B34CB"/>
    <w:rsid w:val="003B397C"/>
    <w:rsid w:val="003B3FA3"/>
    <w:rsid w:val="003B484D"/>
    <w:rsid w:val="003C59B4"/>
    <w:rsid w:val="003C671A"/>
    <w:rsid w:val="003C7023"/>
    <w:rsid w:val="003D0E3B"/>
    <w:rsid w:val="003D2868"/>
    <w:rsid w:val="003D4977"/>
    <w:rsid w:val="003D598F"/>
    <w:rsid w:val="003D60CD"/>
    <w:rsid w:val="003D6DB4"/>
    <w:rsid w:val="003D6FDE"/>
    <w:rsid w:val="003D7D11"/>
    <w:rsid w:val="003E3444"/>
    <w:rsid w:val="003E3B12"/>
    <w:rsid w:val="003E6608"/>
    <w:rsid w:val="003E6E88"/>
    <w:rsid w:val="003F1DE1"/>
    <w:rsid w:val="003F3206"/>
    <w:rsid w:val="003F3CB0"/>
    <w:rsid w:val="003F6BC7"/>
    <w:rsid w:val="003F6F65"/>
    <w:rsid w:val="003F6FD4"/>
    <w:rsid w:val="003F795C"/>
    <w:rsid w:val="0040218F"/>
    <w:rsid w:val="00404404"/>
    <w:rsid w:val="00411680"/>
    <w:rsid w:val="00411FAE"/>
    <w:rsid w:val="004123A7"/>
    <w:rsid w:val="00412822"/>
    <w:rsid w:val="004163CE"/>
    <w:rsid w:val="004172E0"/>
    <w:rsid w:val="0041B29D"/>
    <w:rsid w:val="004218BB"/>
    <w:rsid w:val="0042493B"/>
    <w:rsid w:val="00426110"/>
    <w:rsid w:val="00435AA2"/>
    <w:rsid w:val="00436904"/>
    <w:rsid w:val="0044235A"/>
    <w:rsid w:val="00442E3E"/>
    <w:rsid w:val="00443C14"/>
    <w:rsid w:val="004441C1"/>
    <w:rsid w:val="00444EFE"/>
    <w:rsid w:val="00444FDF"/>
    <w:rsid w:val="00445904"/>
    <w:rsid w:val="00447B4F"/>
    <w:rsid w:val="004506B0"/>
    <w:rsid w:val="004610C2"/>
    <w:rsid w:val="0046315D"/>
    <w:rsid w:val="0046424B"/>
    <w:rsid w:val="00464FB6"/>
    <w:rsid w:val="00465D49"/>
    <w:rsid w:val="00470E4E"/>
    <w:rsid w:val="004725D8"/>
    <w:rsid w:val="00473625"/>
    <w:rsid w:val="004748C0"/>
    <w:rsid w:val="004757E4"/>
    <w:rsid w:val="004808FF"/>
    <w:rsid w:val="00482611"/>
    <w:rsid w:val="00494424"/>
    <w:rsid w:val="00494F0B"/>
    <w:rsid w:val="00495E77"/>
    <w:rsid w:val="0049650D"/>
    <w:rsid w:val="004A00E0"/>
    <w:rsid w:val="004A5B9D"/>
    <w:rsid w:val="004A6755"/>
    <w:rsid w:val="004A691B"/>
    <w:rsid w:val="004B14A3"/>
    <w:rsid w:val="004B1CA0"/>
    <w:rsid w:val="004B2768"/>
    <w:rsid w:val="004B28C8"/>
    <w:rsid w:val="004B3264"/>
    <w:rsid w:val="004B4207"/>
    <w:rsid w:val="004B4A53"/>
    <w:rsid w:val="004C4088"/>
    <w:rsid w:val="004C6F4D"/>
    <w:rsid w:val="004D0F8F"/>
    <w:rsid w:val="004D47B0"/>
    <w:rsid w:val="004D601D"/>
    <w:rsid w:val="004D668F"/>
    <w:rsid w:val="004D71F4"/>
    <w:rsid w:val="004D7293"/>
    <w:rsid w:val="004E3C2D"/>
    <w:rsid w:val="004E57A6"/>
    <w:rsid w:val="004F088C"/>
    <w:rsid w:val="004F2E1F"/>
    <w:rsid w:val="004F45B4"/>
    <w:rsid w:val="005006A8"/>
    <w:rsid w:val="00500787"/>
    <w:rsid w:val="0050198D"/>
    <w:rsid w:val="00502A95"/>
    <w:rsid w:val="00503E88"/>
    <w:rsid w:val="00506047"/>
    <w:rsid w:val="00510B8A"/>
    <w:rsid w:val="00510CC9"/>
    <w:rsid w:val="00512180"/>
    <w:rsid w:val="00512537"/>
    <w:rsid w:val="00513247"/>
    <w:rsid w:val="00513534"/>
    <w:rsid w:val="00514EE2"/>
    <w:rsid w:val="00516174"/>
    <w:rsid w:val="00520BB1"/>
    <w:rsid w:val="00522E7C"/>
    <w:rsid w:val="00527C53"/>
    <w:rsid w:val="00530B1B"/>
    <w:rsid w:val="00532609"/>
    <w:rsid w:val="00535E57"/>
    <w:rsid w:val="00536A2F"/>
    <w:rsid w:val="00540185"/>
    <w:rsid w:val="005408A0"/>
    <w:rsid w:val="005414FE"/>
    <w:rsid w:val="00542233"/>
    <w:rsid w:val="005423D3"/>
    <w:rsid w:val="00542B50"/>
    <w:rsid w:val="00544287"/>
    <w:rsid w:val="00545888"/>
    <w:rsid w:val="00547526"/>
    <w:rsid w:val="005478E1"/>
    <w:rsid w:val="00552FDF"/>
    <w:rsid w:val="00554F77"/>
    <w:rsid w:val="005578CA"/>
    <w:rsid w:val="00557AB0"/>
    <w:rsid w:val="00560D56"/>
    <w:rsid w:val="00563A92"/>
    <w:rsid w:val="00564C9C"/>
    <w:rsid w:val="0056530A"/>
    <w:rsid w:val="00566F24"/>
    <w:rsid w:val="005674FE"/>
    <w:rsid w:val="00570D60"/>
    <w:rsid w:val="00572204"/>
    <w:rsid w:val="005729A2"/>
    <w:rsid w:val="005731D1"/>
    <w:rsid w:val="0058371F"/>
    <w:rsid w:val="0058613A"/>
    <w:rsid w:val="0058646D"/>
    <w:rsid w:val="00587A16"/>
    <w:rsid w:val="005905ED"/>
    <w:rsid w:val="00591137"/>
    <w:rsid w:val="00594E94"/>
    <w:rsid w:val="00595E06"/>
    <w:rsid w:val="005A2F0D"/>
    <w:rsid w:val="005A63FC"/>
    <w:rsid w:val="005A69ED"/>
    <w:rsid w:val="005B0338"/>
    <w:rsid w:val="005B08DB"/>
    <w:rsid w:val="005B336F"/>
    <w:rsid w:val="005B3911"/>
    <w:rsid w:val="005B3BF8"/>
    <w:rsid w:val="005B7020"/>
    <w:rsid w:val="005C21D4"/>
    <w:rsid w:val="005C23ED"/>
    <w:rsid w:val="005C445F"/>
    <w:rsid w:val="005C5D06"/>
    <w:rsid w:val="005C65EA"/>
    <w:rsid w:val="005C70FA"/>
    <w:rsid w:val="005C74F8"/>
    <w:rsid w:val="005D0799"/>
    <w:rsid w:val="005D2161"/>
    <w:rsid w:val="005D4128"/>
    <w:rsid w:val="005D5844"/>
    <w:rsid w:val="005D6EF0"/>
    <w:rsid w:val="005D6FD9"/>
    <w:rsid w:val="005D7174"/>
    <w:rsid w:val="005E0EF3"/>
    <w:rsid w:val="005E1D9D"/>
    <w:rsid w:val="005E43F7"/>
    <w:rsid w:val="005E4B81"/>
    <w:rsid w:val="005E4BE5"/>
    <w:rsid w:val="005E76C8"/>
    <w:rsid w:val="005F2A93"/>
    <w:rsid w:val="005F2DCC"/>
    <w:rsid w:val="005F38A2"/>
    <w:rsid w:val="005F5607"/>
    <w:rsid w:val="005F77C9"/>
    <w:rsid w:val="005F7FCA"/>
    <w:rsid w:val="00601BB8"/>
    <w:rsid w:val="006025C3"/>
    <w:rsid w:val="00603C66"/>
    <w:rsid w:val="00604E54"/>
    <w:rsid w:val="006106E8"/>
    <w:rsid w:val="0061124B"/>
    <w:rsid w:val="006125EA"/>
    <w:rsid w:val="006153AA"/>
    <w:rsid w:val="00620404"/>
    <w:rsid w:val="00621E27"/>
    <w:rsid w:val="00622F21"/>
    <w:rsid w:val="006234CC"/>
    <w:rsid w:val="00623B13"/>
    <w:rsid w:val="00624336"/>
    <w:rsid w:val="00626970"/>
    <w:rsid w:val="00626D68"/>
    <w:rsid w:val="006300B6"/>
    <w:rsid w:val="00630DE4"/>
    <w:rsid w:val="00633C61"/>
    <w:rsid w:val="0063508D"/>
    <w:rsid w:val="006378E4"/>
    <w:rsid w:val="006402C4"/>
    <w:rsid w:val="00640670"/>
    <w:rsid w:val="00640B3E"/>
    <w:rsid w:val="00640E1D"/>
    <w:rsid w:val="0064339E"/>
    <w:rsid w:val="006445AC"/>
    <w:rsid w:val="00645308"/>
    <w:rsid w:val="0064746A"/>
    <w:rsid w:val="00651ED4"/>
    <w:rsid w:val="006523AE"/>
    <w:rsid w:val="006548DC"/>
    <w:rsid w:val="00654C28"/>
    <w:rsid w:val="00655827"/>
    <w:rsid w:val="00657DE6"/>
    <w:rsid w:val="00663157"/>
    <w:rsid w:val="006631C2"/>
    <w:rsid w:val="0066405F"/>
    <w:rsid w:val="006763EE"/>
    <w:rsid w:val="00684BBE"/>
    <w:rsid w:val="00685373"/>
    <w:rsid w:val="006875E8"/>
    <w:rsid w:val="0069029E"/>
    <w:rsid w:val="006942E6"/>
    <w:rsid w:val="00694ED3"/>
    <w:rsid w:val="006A2039"/>
    <w:rsid w:val="006A3745"/>
    <w:rsid w:val="006A5D11"/>
    <w:rsid w:val="006A7AFD"/>
    <w:rsid w:val="006B13EE"/>
    <w:rsid w:val="006B248B"/>
    <w:rsid w:val="006B2CE9"/>
    <w:rsid w:val="006B7751"/>
    <w:rsid w:val="006C3422"/>
    <w:rsid w:val="006C3715"/>
    <w:rsid w:val="006C3A7A"/>
    <w:rsid w:val="006C631A"/>
    <w:rsid w:val="006C75A9"/>
    <w:rsid w:val="006D0A8E"/>
    <w:rsid w:val="006D61A9"/>
    <w:rsid w:val="006D675D"/>
    <w:rsid w:val="006E026A"/>
    <w:rsid w:val="006E1581"/>
    <w:rsid w:val="006E3F96"/>
    <w:rsid w:val="006E5808"/>
    <w:rsid w:val="006E6C5E"/>
    <w:rsid w:val="006F0FC4"/>
    <w:rsid w:val="006F169E"/>
    <w:rsid w:val="006F309C"/>
    <w:rsid w:val="006F32ED"/>
    <w:rsid w:val="006F398E"/>
    <w:rsid w:val="006F7A5F"/>
    <w:rsid w:val="00700B7D"/>
    <w:rsid w:val="00705ACC"/>
    <w:rsid w:val="00705C82"/>
    <w:rsid w:val="00706A85"/>
    <w:rsid w:val="00707A52"/>
    <w:rsid w:val="00707FFC"/>
    <w:rsid w:val="0071209B"/>
    <w:rsid w:val="00712C61"/>
    <w:rsid w:val="007148EF"/>
    <w:rsid w:val="00716FB8"/>
    <w:rsid w:val="00717222"/>
    <w:rsid w:val="00721C73"/>
    <w:rsid w:val="00722B33"/>
    <w:rsid w:val="00723453"/>
    <w:rsid w:val="007301A7"/>
    <w:rsid w:val="00730468"/>
    <w:rsid w:val="00731B31"/>
    <w:rsid w:val="0073211F"/>
    <w:rsid w:val="007328EB"/>
    <w:rsid w:val="00733C1E"/>
    <w:rsid w:val="0073682D"/>
    <w:rsid w:val="00736B5B"/>
    <w:rsid w:val="007415F4"/>
    <w:rsid w:val="00741CE1"/>
    <w:rsid w:val="00742E16"/>
    <w:rsid w:val="00742F16"/>
    <w:rsid w:val="00743575"/>
    <w:rsid w:val="0074427F"/>
    <w:rsid w:val="007442C4"/>
    <w:rsid w:val="007450ED"/>
    <w:rsid w:val="00745E0C"/>
    <w:rsid w:val="00746EBD"/>
    <w:rsid w:val="00753A21"/>
    <w:rsid w:val="00753AC6"/>
    <w:rsid w:val="00754B54"/>
    <w:rsid w:val="00755360"/>
    <w:rsid w:val="0076444A"/>
    <w:rsid w:val="00764F93"/>
    <w:rsid w:val="00770FB2"/>
    <w:rsid w:val="00774A0A"/>
    <w:rsid w:val="00775BA4"/>
    <w:rsid w:val="00777DF3"/>
    <w:rsid w:val="00780D97"/>
    <w:rsid w:val="007810A1"/>
    <w:rsid w:val="00781B97"/>
    <w:rsid w:val="007838ED"/>
    <w:rsid w:val="00787020"/>
    <w:rsid w:val="00787507"/>
    <w:rsid w:val="007901A1"/>
    <w:rsid w:val="007948E8"/>
    <w:rsid w:val="007A0B26"/>
    <w:rsid w:val="007A14DF"/>
    <w:rsid w:val="007A250B"/>
    <w:rsid w:val="007A4A64"/>
    <w:rsid w:val="007A53B3"/>
    <w:rsid w:val="007A6865"/>
    <w:rsid w:val="007A7148"/>
    <w:rsid w:val="007B0D62"/>
    <w:rsid w:val="007B144F"/>
    <w:rsid w:val="007B1D4F"/>
    <w:rsid w:val="007B1EEF"/>
    <w:rsid w:val="007B3463"/>
    <w:rsid w:val="007B4813"/>
    <w:rsid w:val="007B547C"/>
    <w:rsid w:val="007C2BEC"/>
    <w:rsid w:val="007C3922"/>
    <w:rsid w:val="007C4848"/>
    <w:rsid w:val="007C59F8"/>
    <w:rsid w:val="007C6D20"/>
    <w:rsid w:val="007C7B31"/>
    <w:rsid w:val="007C7FE8"/>
    <w:rsid w:val="007D16BC"/>
    <w:rsid w:val="007D224F"/>
    <w:rsid w:val="007D6F37"/>
    <w:rsid w:val="007E098D"/>
    <w:rsid w:val="007E24F8"/>
    <w:rsid w:val="007E3D0E"/>
    <w:rsid w:val="007E5434"/>
    <w:rsid w:val="007F0C50"/>
    <w:rsid w:val="007F0D32"/>
    <w:rsid w:val="007F1324"/>
    <w:rsid w:val="007F6268"/>
    <w:rsid w:val="008008C5"/>
    <w:rsid w:val="008009F0"/>
    <w:rsid w:val="00800ACD"/>
    <w:rsid w:val="008023F6"/>
    <w:rsid w:val="00802D16"/>
    <w:rsid w:val="00806F5D"/>
    <w:rsid w:val="008072E2"/>
    <w:rsid w:val="008103F4"/>
    <w:rsid w:val="0081066C"/>
    <w:rsid w:val="00811015"/>
    <w:rsid w:val="0081440C"/>
    <w:rsid w:val="0081514B"/>
    <w:rsid w:val="0081544D"/>
    <w:rsid w:val="00815CFE"/>
    <w:rsid w:val="00816660"/>
    <w:rsid w:val="0082255D"/>
    <w:rsid w:val="00822F03"/>
    <w:rsid w:val="008277E9"/>
    <w:rsid w:val="00827D30"/>
    <w:rsid w:val="00831AF6"/>
    <w:rsid w:val="00832B22"/>
    <w:rsid w:val="00834A2E"/>
    <w:rsid w:val="00840235"/>
    <w:rsid w:val="0084045F"/>
    <w:rsid w:val="008408C4"/>
    <w:rsid w:val="00840BD8"/>
    <w:rsid w:val="0084108C"/>
    <w:rsid w:val="00841C50"/>
    <w:rsid w:val="00843110"/>
    <w:rsid w:val="00843CB0"/>
    <w:rsid w:val="00844E1D"/>
    <w:rsid w:val="00847815"/>
    <w:rsid w:val="00852CE3"/>
    <w:rsid w:val="008559A1"/>
    <w:rsid w:val="00855D74"/>
    <w:rsid w:val="00856A49"/>
    <w:rsid w:val="008570D5"/>
    <w:rsid w:val="008578E4"/>
    <w:rsid w:val="00857AB8"/>
    <w:rsid w:val="0086035E"/>
    <w:rsid w:val="00864C37"/>
    <w:rsid w:val="00866ADB"/>
    <w:rsid w:val="00867924"/>
    <w:rsid w:val="00872C99"/>
    <w:rsid w:val="008742C6"/>
    <w:rsid w:val="008753B4"/>
    <w:rsid w:val="008801B9"/>
    <w:rsid w:val="00880A03"/>
    <w:rsid w:val="00880FE6"/>
    <w:rsid w:val="00883776"/>
    <w:rsid w:val="00885000"/>
    <w:rsid w:val="0088601B"/>
    <w:rsid w:val="00886D0B"/>
    <w:rsid w:val="00891F6D"/>
    <w:rsid w:val="008924CB"/>
    <w:rsid w:val="0089272E"/>
    <w:rsid w:val="00895865"/>
    <w:rsid w:val="008A0170"/>
    <w:rsid w:val="008A2742"/>
    <w:rsid w:val="008A5686"/>
    <w:rsid w:val="008B03FC"/>
    <w:rsid w:val="008B271E"/>
    <w:rsid w:val="008B4753"/>
    <w:rsid w:val="008B7DAD"/>
    <w:rsid w:val="008C26D3"/>
    <w:rsid w:val="008C558E"/>
    <w:rsid w:val="008C58E7"/>
    <w:rsid w:val="008C6E54"/>
    <w:rsid w:val="008C7D55"/>
    <w:rsid w:val="008D01AE"/>
    <w:rsid w:val="008D0D15"/>
    <w:rsid w:val="008D251D"/>
    <w:rsid w:val="008D420A"/>
    <w:rsid w:val="008D6AC2"/>
    <w:rsid w:val="008D6FA6"/>
    <w:rsid w:val="008E039A"/>
    <w:rsid w:val="008E37CB"/>
    <w:rsid w:val="008E3D26"/>
    <w:rsid w:val="008E5CE7"/>
    <w:rsid w:val="008E6982"/>
    <w:rsid w:val="008F1514"/>
    <w:rsid w:val="008F154F"/>
    <w:rsid w:val="008F2DC4"/>
    <w:rsid w:val="008F2FB7"/>
    <w:rsid w:val="008F41D4"/>
    <w:rsid w:val="008F479C"/>
    <w:rsid w:val="008F526F"/>
    <w:rsid w:val="0090376B"/>
    <w:rsid w:val="00905C43"/>
    <w:rsid w:val="0091273E"/>
    <w:rsid w:val="00913E00"/>
    <w:rsid w:val="0091473C"/>
    <w:rsid w:val="00915115"/>
    <w:rsid w:val="009179CE"/>
    <w:rsid w:val="009206FC"/>
    <w:rsid w:val="0092227D"/>
    <w:rsid w:val="009244CC"/>
    <w:rsid w:val="00925FAD"/>
    <w:rsid w:val="009264D3"/>
    <w:rsid w:val="00926FDD"/>
    <w:rsid w:val="00930C08"/>
    <w:rsid w:val="00931387"/>
    <w:rsid w:val="0093422A"/>
    <w:rsid w:val="0093733C"/>
    <w:rsid w:val="00937B44"/>
    <w:rsid w:val="009404F4"/>
    <w:rsid w:val="00940B9B"/>
    <w:rsid w:val="00941550"/>
    <w:rsid w:val="00941E14"/>
    <w:rsid w:val="00943190"/>
    <w:rsid w:val="00943F72"/>
    <w:rsid w:val="00944A02"/>
    <w:rsid w:val="009507C8"/>
    <w:rsid w:val="009545CC"/>
    <w:rsid w:val="00957BB1"/>
    <w:rsid w:val="00957FC3"/>
    <w:rsid w:val="00961F98"/>
    <w:rsid w:val="0096367B"/>
    <w:rsid w:val="00966535"/>
    <w:rsid w:val="00966D53"/>
    <w:rsid w:val="00971438"/>
    <w:rsid w:val="00971734"/>
    <w:rsid w:val="009718C2"/>
    <w:rsid w:val="00971F3A"/>
    <w:rsid w:val="00973479"/>
    <w:rsid w:val="00973E6A"/>
    <w:rsid w:val="00975B96"/>
    <w:rsid w:val="00976B5D"/>
    <w:rsid w:val="00980ABF"/>
    <w:rsid w:val="00980C4A"/>
    <w:rsid w:val="0098169F"/>
    <w:rsid w:val="0098272F"/>
    <w:rsid w:val="00986319"/>
    <w:rsid w:val="009873DE"/>
    <w:rsid w:val="00990B7C"/>
    <w:rsid w:val="009938C5"/>
    <w:rsid w:val="00993E2C"/>
    <w:rsid w:val="00996CED"/>
    <w:rsid w:val="009971DD"/>
    <w:rsid w:val="009975CC"/>
    <w:rsid w:val="009A24A8"/>
    <w:rsid w:val="009A34D2"/>
    <w:rsid w:val="009A44EC"/>
    <w:rsid w:val="009A48CD"/>
    <w:rsid w:val="009A6820"/>
    <w:rsid w:val="009B2809"/>
    <w:rsid w:val="009B40C8"/>
    <w:rsid w:val="009B44CD"/>
    <w:rsid w:val="009C07A9"/>
    <w:rsid w:val="009C2034"/>
    <w:rsid w:val="009C3021"/>
    <w:rsid w:val="009C3695"/>
    <w:rsid w:val="009C462C"/>
    <w:rsid w:val="009C4FDF"/>
    <w:rsid w:val="009C5498"/>
    <w:rsid w:val="009C59B6"/>
    <w:rsid w:val="009C5CF4"/>
    <w:rsid w:val="009C6322"/>
    <w:rsid w:val="009C7A30"/>
    <w:rsid w:val="009C7B81"/>
    <w:rsid w:val="009D2E52"/>
    <w:rsid w:val="009D34EF"/>
    <w:rsid w:val="009D3FF7"/>
    <w:rsid w:val="009D4452"/>
    <w:rsid w:val="009D48F5"/>
    <w:rsid w:val="009D6E3B"/>
    <w:rsid w:val="009E2E8C"/>
    <w:rsid w:val="009F00BE"/>
    <w:rsid w:val="009F2AFF"/>
    <w:rsid w:val="009F5FA9"/>
    <w:rsid w:val="00A000FB"/>
    <w:rsid w:val="00A02940"/>
    <w:rsid w:val="00A0441F"/>
    <w:rsid w:val="00A05E1B"/>
    <w:rsid w:val="00A108FC"/>
    <w:rsid w:val="00A13221"/>
    <w:rsid w:val="00A149D0"/>
    <w:rsid w:val="00A16930"/>
    <w:rsid w:val="00A20889"/>
    <w:rsid w:val="00A242EA"/>
    <w:rsid w:val="00A2437A"/>
    <w:rsid w:val="00A2641B"/>
    <w:rsid w:val="00A2719E"/>
    <w:rsid w:val="00A31EFA"/>
    <w:rsid w:val="00A342B9"/>
    <w:rsid w:val="00A35CE8"/>
    <w:rsid w:val="00A36308"/>
    <w:rsid w:val="00A36876"/>
    <w:rsid w:val="00A36C58"/>
    <w:rsid w:val="00A373FD"/>
    <w:rsid w:val="00A3743C"/>
    <w:rsid w:val="00A37B74"/>
    <w:rsid w:val="00A37FDB"/>
    <w:rsid w:val="00A4058D"/>
    <w:rsid w:val="00A40762"/>
    <w:rsid w:val="00A42C4C"/>
    <w:rsid w:val="00A46A2A"/>
    <w:rsid w:val="00A51FAC"/>
    <w:rsid w:val="00A522CB"/>
    <w:rsid w:val="00A53EAA"/>
    <w:rsid w:val="00A54CFC"/>
    <w:rsid w:val="00A55C3D"/>
    <w:rsid w:val="00A602F7"/>
    <w:rsid w:val="00A62BAD"/>
    <w:rsid w:val="00A65025"/>
    <w:rsid w:val="00A661EA"/>
    <w:rsid w:val="00A6778C"/>
    <w:rsid w:val="00A73AC0"/>
    <w:rsid w:val="00A73D48"/>
    <w:rsid w:val="00A73ECF"/>
    <w:rsid w:val="00A745B9"/>
    <w:rsid w:val="00A76B8A"/>
    <w:rsid w:val="00A76FC6"/>
    <w:rsid w:val="00A81CFB"/>
    <w:rsid w:val="00A825AB"/>
    <w:rsid w:val="00A86DCF"/>
    <w:rsid w:val="00A909B2"/>
    <w:rsid w:val="00A91345"/>
    <w:rsid w:val="00A91E2B"/>
    <w:rsid w:val="00A92106"/>
    <w:rsid w:val="00A9258E"/>
    <w:rsid w:val="00A92910"/>
    <w:rsid w:val="00A92A54"/>
    <w:rsid w:val="00A92D64"/>
    <w:rsid w:val="00A9431C"/>
    <w:rsid w:val="00A94A26"/>
    <w:rsid w:val="00AA0A54"/>
    <w:rsid w:val="00AA1CF4"/>
    <w:rsid w:val="00AA4DB9"/>
    <w:rsid w:val="00AA528F"/>
    <w:rsid w:val="00AA538E"/>
    <w:rsid w:val="00AA7C96"/>
    <w:rsid w:val="00AB0674"/>
    <w:rsid w:val="00AB0E24"/>
    <w:rsid w:val="00AB198B"/>
    <w:rsid w:val="00AB3254"/>
    <w:rsid w:val="00AB5671"/>
    <w:rsid w:val="00AB71FD"/>
    <w:rsid w:val="00AC0787"/>
    <w:rsid w:val="00AC0A65"/>
    <w:rsid w:val="00AC58AC"/>
    <w:rsid w:val="00AD2F3E"/>
    <w:rsid w:val="00AD6DBE"/>
    <w:rsid w:val="00AD7340"/>
    <w:rsid w:val="00AD7F38"/>
    <w:rsid w:val="00AE2C0D"/>
    <w:rsid w:val="00AE2F40"/>
    <w:rsid w:val="00AE4BD9"/>
    <w:rsid w:val="00AE5FA0"/>
    <w:rsid w:val="00AE7503"/>
    <w:rsid w:val="00AE7CA2"/>
    <w:rsid w:val="00AF18CA"/>
    <w:rsid w:val="00AF497B"/>
    <w:rsid w:val="00AF5175"/>
    <w:rsid w:val="00AF7A90"/>
    <w:rsid w:val="00B00C89"/>
    <w:rsid w:val="00B03DED"/>
    <w:rsid w:val="00B03F8D"/>
    <w:rsid w:val="00B0474A"/>
    <w:rsid w:val="00B0593C"/>
    <w:rsid w:val="00B05D49"/>
    <w:rsid w:val="00B07326"/>
    <w:rsid w:val="00B101F7"/>
    <w:rsid w:val="00B11378"/>
    <w:rsid w:val="00B11C28"/>
    <w:rsid w:val="00B129E7"/>
    <w:rsid w:val="00B13189"/>
    <w:rsid w:val="00B142F2"/>
    <w:rsid w:val="00B16550"/>
    <w:rsid w:val="00B167BE"/>
    <w:rsid w:val="00B16E99"/>
    <w:rsid w:val="00B16EE6"/>
    <w:rsid w:val="00B1754D"/>
    <w:rsid w:val="00B17A16"/>
    <w:rsid w:val="00B17E1B"/>
    <w:rsid w:val="00B20C00"/>
    <w:rsid w:val="00B2122F"/>
    <w:rsid w:val="00B21F10"/>
    <w:rsid w:val="00B30D6E"/>
    <w:rsid w:val="00B32D9B"/>
    <w:rsid w:val="00B33CD5"/>
    <w:rsid w:val="00B341E9"/>
    <w:rsid w:val="00B36896"/>
    <w:rsid w:val="00B44CA3"/>
    <w:rsid w:val="00B45D6D"/>
    <w:rsid w:val="00B45E85"/>
    <w:rsid w:val="00B46116"/>
    <w:rsid w:val="00B467C4"/>
    <w:rsid w:val="00B46F58"/>
    <w:rsid w:val="00B477D4"/>
    <w:rsid w:val="00B51122"/>
    <w:rsid w:val="00B5583A"/>
    <w:rsid w:val="00B57A6F"/>
    <w:rsid w:val="00B601D8"/>
    <w:rsid w:val="00B60B72"/>
    <w:rsid w:val="00B62748"/>
    <w:rsid w:val="00B63759"/>
    <w:rsid w:val="00B64BFE"/>
    <w:rsid w:val="00B65AA6"/>
    <w:rsid w:val="00B66ACF"/>
    <w:rsid w:val="00B74736"/>
    <w:rsid w:val="00B82DEC"/>
    <w:rsid w:val="00B8459A"/>
    <w:rsid w:val="00B879C4"/>
    <w:rsid w:val="00B91F27"/>
    <w:rsid w:val="00B9270F"/>
    <w:rsid w:val="00B934E2"/>
    <w:rsid w:val="00B936D4"/>
    <w:rsid w:val="00B93B03"/>
    <w:rsid w:val="00B97D68"/>
    <w:rsid w:val="00BA0B9D"/>
    <w:rsid w:val="00BA426A"/>
    <w:rsid w:val="00BA4EED"/>
    <w:rsid w:val="00BA5773"/>
    <w:rsid w:val="00BA6DDA"/>
    <w:rsid w:val="00BA6EB2"/>
    <w:rsid w:val="00BA71F3"/>
    <w:rsid w:val="00BB09A4"/>
    <w:rsid w:val="00BB159A"/>
    <w:rsid w:val="00BB1CCB"/>
    <w:rsid w:val="00BB25C9"/>
    <w:rsid w:val="00BB3D0B"/>
    <w:rsid w:val="00BB442E"/>
    <w:rsid w:val="00BB47F4"/>
    <w:rsid w:val="00BB72AF"/>
    <w:rsid w:val="00BB78DD"/>
    <w:rsid w:val="00BB7B81"/>
    <w:rsid w:val="00BC3A82"/>
    <w:rsid w:val="00BC4820"/>
    <w:rsid w:val="00BC6594"/>
    <w:rsid w:val="00BC7A42"/>
    <w:rsid w:val="00BD0527"/>
    <w:rsid w:val="00BD17FD"/>
    <w:rsid w:val="00BD2BD6"/>
    <w:rsid w:val="00BD359F"/>
    <w:rsid w:val="00BD3F2B"/>
    <w:rsid w:val="00BD4A06"/>
    <w:rsid w:val="00BD4A39"/>
    <w:rsid w:val="00BD674B"/>
    <w:rsid w:val="00BE03A7"/>
    <w:rsid w:val="00BE04AE"/>
    <w:rsid w:val="00BE0988"/>
    <w:rsid w:val="00BE1CDE"/>
    <w:rsid w:val="00BE1D9C"/>
    <w:rsid w:val="00BE2296"/>
    <w:rsid w:val="00BE262E"/>
    <w:rsid w:val="00BE2885"/>
    <w:rsid w:val="00BE28A1"/>
    <w:rsid w:val="00BE3D90"/>
    <w:rsid w:val="00BE4215"/>
    <w:rsid w:val="00BE5CC6"/>
    <w:rsid w:val="00BF10E4"/>
    <w:rsid w:val="00BF154F"/>
    <w:rsid w:val="00BF229B"/>
    <w:rsid w:val="00BF2A01"/>
    <w:rsid w:val="00BF459D"/>
    <w:rsid w:val="00BF55D3"/>
    <w:rsid w:val="00BF604C"/>
    <w:rsid w:val="00BF6B1E"/>
    <w:rsid w:val="00BF72EA"/>
    <w:rsid w:val="00BF7EC2"/>
    <w:rsid w:val="00C03644"/>
    <w:rsid w:val="00C077CF"/>
    <w:rsid w:val="00C158F9"/>
    <w:rsid w:val="00C1671F"/>
    <w:rsid w:val="00C179B0"/>
    <w:rsid w:val="00C20B7C"/>
    <w:rsid w:val="00C23FCD"/>
    <w:rsid w:val="00C25EF5"/>
    <w:rsid w:val="00C261F7"/>
    <w:rsid w:val="00C327A8"/>
    <w:rsid w:val="00C33215"/>
    <w:rsid w:val="00C35C8A"/>
    <w:rsid w:val="00C35F47"/>
    <w:rsid w:val="00C40119"/>
    <w:rsid w:val="00C40645"/>
    <w:rsid w:val="00C456FD"/>
    <w:rsid w:val="00C50308"/>
    <w:rsid w:val="00C51B4D"/>
    <w:rsid w:val="00C5415D"/>
    <w:rsid w:val="00C55F15"/>
    <w:rsid w:val="00C56878"/>
    <w:rsid w:val="00C56A26"/>
    <w:rsid w:val="00C56E53"/>
    <w:rsid w:val="00C56F14"/>
    <w:rsid w:val="00C6069A"/>
    <w:rsid w:val="00C61206"/>
    <w:rsid w:val="00C61DC4"/>
    <w:rsid w:val="00C626EF"/>
    <w:rsid w:val="00C64405"/>
    <w:rsid w:val="00C65427"/>
    <w:rsid w:val="00C66510"/>
    <w:rsid w:val="00C70BF3"/>
    <w:rsid w:val="00C713DE"/>
    <w:rsid w:val="00C72C7B"/>
    <w:rsid w:val="00C73106"/>
    <w:rsid w:val="00C75EDF"/>
    <w:rsid w:val="00C828FC"/>
    <w:rsid w:val="00C833C7"/>
    <w:rsid w:val="00C8403C"/>
    <w:rsid w:val="00C8545E"/>
    <w:rsid w:val="00C85482"/>
    <w:rsid w:val="00C8682D"/>
    <w:rsid w:val="00C87AD9"/>
    <w:rsid w:val="00C9003A"/>
    <w:rsid w:val="00C9411E"/>
    <w:rsid w:val="00C94410"/>
    <w:rsid w:val="00C950BE"/>
    <w:rsid w:val="00C979E5"/>
    <w:rsid w:val="00CA1491"/>
    <w:rsid w:val="00CA26DE"/>
    <w:rsid w:val="00CA4123"/>
    <w:rsid w:val="00CB0028"/>
    <w:rsid w:val="00CB08A0"/>
    <w:rsid w:val="00CB0F0C"/>
    <w:rsid w:val="00CB40D0"/>
    <w:rsid w:val="00CB6F2F"/>
    <w:rsid w:val="00CC154C"/>
    <w:rsid w:val="00CC32FB"/>
    <w:rsid w:val="00CC4813"/>
    <w:rsid w:val="00CC5544"/>
    <w:rsid w:val="00CD0154"/>
    <w:rsid w:val="00CD0E87"/>
    <w:rsid w:val="00CD43E0"/>
    <w:rsid w:val="00CD56F1"/>
    <w:rsid w:val="00CD5DBF"/>
    <w:rsid w:val="00CE0684"/>
    <w:rsid w:val="00CE07E2"/>
    <w:rsid w:val="00CE1C55"/>
    <w:rsid w:val="00CE4D51"/>
    <w:rsid w:val="00CE73BE"/>
    <w:rsid w:val="00CE7501"/>
    <w:rsid w:val="00CF054D"/>
    <w:rsid w:val="00CF3665"/>
    <w:rsid w:val="00CF3F76"/>
    <w:rsid w:val="00CF7125"/>
    <w:rsid w:val="00D0434F"/>
    <w:rsid w:val="00D0464C"/>
    <w:rsid w:val="00D14A5B"/>
    <w:rsid w:val="00D15332"/>
    <w:rsid w:val="00D15AF7"/>
    <w:rsid w:val="00D16A9C"/>
    <w:rsid w:val="00D17997"/>
    <w:rsid w:val="00D205D0"/>
    <w:rsid w:val="00D2699D"/>
    <w:rsid w:val="00D27456"/>
    <w:rsid w:val="00D2786D"/>
    <w:rsid w:val="00D30AAD"/>
    <w:rsid w:val="00D32147"/>
    <w:rsid w:val="00D33E38"/>
    <w:rsid w:val="00D35195"/>
    <w:rsid w:val="00D359C0"/>
    <w:rsid w:val="00D37A4C"/>
    <w:rsid w:val="00D405BF"/>
    <w:rsid w:val="00D42DDB"/>
    <w:rsid w:val="00D43D9F"/>
    <w:rsid w:val="00D44E35"/>
    <w:rsid w:val="00D515E0"/>
    <w:rsid w:val="00D53560"/>
    <w:rsid w:val="00D547D3"/>
    <w:rsid w:val="00D54A2B"/>
    <w:rsid w:val="00D54E94"/>
    <w:rsid w:val="00D567B5"/>
    <w:rsid w:val="00D56D34"/>
    <w:rsid w:val="00D57078"/>
    <w:rsid w:val="00D63227"/>
    <w:rsid w:val="00D63EE7"/>
    <w:rsid w:val="00D6474E"/>
    <w:rsid w:val="00D6688A"/>
    <w:rsid w:val="00D66B49"/>
    <w:rsid w:val="00D70753"/>
    <w:rsid w:val="00D70817"/>
    <w:rsid w:val="00D70CF6"/>
    <w:rsid w:val="00D73D4F"/>
    <w:rsid w:val="00D73FBF"/>
    <w:rsid w:val="00D76BC5"/>
    <w:rsid w:val="00D772A7"/>
    <w:rsid w:val="00D777A7"/>
    <w:rsid w:val="00D81409"/>
    <w:rsid w:val="00D81492"/>
    <w:rsid w:val="00D822B0"/>
    <w:rsid w:val="00D837E4"/>
    <w:rsid w:val="00D847E1"/>
    <w:rsid w:val="00D906F6"/>
    <w:rsid w:val="00D91823"/>
    <w:rsid w:val="00D94239"/>
    <w:rsid w:val="00D94598"/>
    <w:rsid w:val="00D953DF"/>
    <w:rsid w:val="00DA4153"/>
    <w:rsid w:val="00DA5ACC"/>
    <w:rsid w:val="00DA6DA2"/>
    <w:rsid w:val="00DB4A66"/>
    <w:rsid w:val="00DB61DC"/>
    <w:rsid w:val="00DB6D55"/>
    <w:rsid w:val="00DB7B25"/>
    <w:rsid w:val="00DC0769"/>
    <w:rsid w:val="00DC1B47"/>
    <w:rsid w:val="00DC3BA4"/>
    <w:rsid w:val="00DC3C53"/>
    <w:rsid w:val="00DC5C78"/>
    <w:rsid w:val="00DD0271"/>
    <w:rsid w:val="00DD0782"/>
    <w:rsid w:val="00DD149A"/>
    <w:rsid w:val="00DD1FF7"/>
    <w:rsid w:val="00DD2D9B"/>
    <w:rsid w:val="00DD3ABD"/>
    <w:rsid w:val="00DD42F1"/>
    <w:rsid w:val="00DD4E41"/>
    <w:rsid w:val="00DD4F78"/>
    <w:rsid w:val="00DD7615"/>
    <w:rsid w:val="00DD7642"/>
    <w:rsid w:val="00DE0D00"/>
    <w:rsid w:val="00DE12C0"/>
    <w:rsid w:val="00DE1BDB"/>
    <w:rsid w:val="00DE2415"/>
    <w:rsid w:val="00DE4442"/>
    <w:rsid w:val="00DE539C"/>
    <w:rsid w:val="00DE6FAB"/>
    <w:rsid w:val="00DF116D"/>
    <w:rsid w:val="00DF1810"/>
    <w:rsid w:val="00DF268D"/>
    <w:rsid w:val="00DF2E45"/>
    <w:rsid w:val="00DF3760"/>
    <w:rsid w:val="00DF403F"/>
    <w:rsid w:val="00DF4402"/>
    <w:rsid w:val="00DF715B"/>
    <w:rsid w:val="00E016D9"/>
    <w:rsid w:val="00E019BC"/>
    <w:rsid w:val="00E02157"/>
    <w:rsid w:val="00E03F32"/>
    <w:rsid w:val="00E04204"/>
    <w:rsid w:val="00E10EB5"/>
    <w:rsid w:val="00E10F0B"/>
    <w:rsid w:val="00E12BB5"/>
    <w:rsid w:val="00E13EF2"/>
    <w:rsid w:val="00E15E59"/>
    <w:rsid w:val="00E16189"/>
    <w:rsid w:val="00E164D8"/>
    <w:rsid w:val="00E16D59"/>
    <w:rsid w:val="00E17899"/>
    <w:rsid w:val="00E21380"/>
    <w:rsid w:val="00E22398"/>
    <w:rsid w:val="00E25CAE"/>
    <w:rsid w:val="00E27209"/>
    <w:rsid w:val="00E30C10"/>
    <w:rsid w:val="00E31002"/>
    <w:rsid w:val="00E3240F"/>
    <w:rsid w:val="00E331C5"/>
    <w:rsid w:val="00E33BE0"/>
    <w:rsid w:val="00E33C9A"/>
    <w:rsid w:val="00E404A0"/>
    <w:rsid w:val="00E4216B"/>
    <w:rsid w:val="00E421BC"/>
    <w:rsid w:val="00E42648"/>
    <w:rsid w:val="00E44390"/>
    <w:rsid w:val="00E447EC"/>
    <w:rsid w:val="00E44D11"/>
    <w:rsid w:val="00E4502D"/>
    <w:rsid w:val="00E45682"/>
    <w:rsid w:val="00E47410"/>
    <w:rsid w:val="00E50CA5"/>
    <w:rsid w:val="00E529E0"/>
    <w:rsid w:val="00E52D53"/>
    <w:rsid w:val="00E548B0"/>
    <w:rsid w:val="00E57156"/>
    <w:rsid w:val="00E64482"/>
    <w:rsid w:val="00E64F66"/>
    <w:rsid w:val="00E72439"/>
    <w:rsid w:val="00E72712"/>
    <w:rsid w:val="00E77129"/>
    <w:rsid w:val="00E81544"/>
    <w:rsid w:val="00E81DC4"/>
    <w:rsid w:val="00E82BC0"/>
    <w:rsid w:val="00E852E0"/>
    <w:rsid w:val="00E862CA"/>
    <w:rsid w:val="00E86DF9"/>
    <w:rsid w:val="00E90E65"/>
    <w:rsid w:val="00E91236"/>
    <w:rsid w:val="00E923EB"/>
    <w:rsid w:val="00E9620E"/>
    <w:rsid w:val="00EA10F3"/>
    <w:rsid w:val="00EA3EE6"/>
    <w:rsid w:val="00EA4117"/>
    <w:rsid w:val="00EA4CF6"/>
    <w:rsid w:val="00EA5329"/>
    <w:rsid w:val="00EB0C3B"/>
    <w:rsid w:val="00EB1198"/>
    <w:rsid w:val="00EB402A"/>
    <w:rsid w:val="00EB481D"/>
    <w:rsid w:val="00EB5119"/>
    <w:rsid w:val="00EB59C2"/>
    <w:rsid w:val="00EC22BC"/>
    <w:rsid w:val="00EC23D2"/>
    <w:rsid w:val="00EC5C4A"/>
    <w:rsid w:val="00EC5F5F"/>
    <w:rsid w:val="00ED00BF"/>
    <w:rsid w:val="00EE110A"/>
    <w:rsid w:val="00EE1192"/>
    <w:rsid w:val="00EE291D"/>
    <w:rsid w:val="00EE356C"/>
    <w:rsid w:val="00EE45DA"/>
    <w:rsid w:val="00EE5514"/>
    <w:rsid w:val="00EE5C44"/>
    <w:rsid w:val="00EE5F45"/>
    <w:rsid w:val="00EF04CB"/>
    <w:rsid w:val="00EF04D8"/>
    <w:rsid w:val="00EF07EA"/>
    <w:rsid w:val="00EF17E7"/>
    <w:rsid w:val="00EF2755"/>
    <w:rsid w:val="00EF450A"/>
    <w:rsid w:val="00EF599F"/>
    <w:rsid w:val="00EF6D63"/>
    <w:rsid w:val="00EF7A7A"/>
    <w:rsid w:val="00F00F74"/>
    <w:rsid w:val="00F02C73"/>
    <w:rsid w:val="00F03366"/>
    <w:rsid w:val="00F052FE"/>
    <w:rsid w:val="00F0612B"/>
    <w:rsid w:val="00F06303"/>
    <w:rsid w:val="00F1020D"/>
    <w:rsid w:val="00F14321"/>
    <w:rsid w:val="00F14BB1"/>
    <w:rsid w:val="00F15584"/>
    <w:rsid w:val="00F15C68"/>
    <w:rsid w:val="00F169E5"/>
    <w:rsid w:val="00F2064D"/>
    <w:rsid w:val="00F2170A"/>
    <w:rsid w:val="00F219F2"/>
    <w:rsid w:val="00F21E9B"/>
    <w:rsid w:val="00F23F08"/>
    <w:rsid w:val="00F24443"/>
    <w:rsid w:val="00F254E2"/>
    <w:rsid w:val="00F26AFD"/>
    <w:rsid w:val="00F26C36"/>
    <w:rsid w:val="00F304B9"/>
    <w:rsid w:val="00F31360"/>
    <w:rsid w:val="00F347B4"/>
    <w:rsid w:val="00F3570F"/>
    <w:rsid w:val="00F40DAF"/>
    <w:rsid w:val="00F4244B"/>
    <w:rsid w:val="00F42648"/>
    <w:rsid w:val="00F42787"/>
    <w:rsid w:val="00F42FD7"/>
    <w:rsid w:val="00F4467A"/>
    <w:rsid w:val="00F45292"/>
    <w:rsid w:val="00F45F2E"/>
    <w:rsid w:val="00F4739D"/>
    <w:rsid w:val="00F4780A"/>
    <w:rsid w:val="00F50647"/>
    <w:rsid w:val="00F508F3"/>
    <w:rsid w:val="00F51BEC"/>
    <w:rsid w:val="00F53E39"/>
    <w:rsid w:val="00F54E03"/>
    <w:rsid w:val="00F55ADF"/>
    <w:rsid w:val="00F6000D"/>
    <w:rsid w:val="00F60351"/>
    <w:rsid w:val="00F605B0"/>
    <w:rsid w:val="00F60745"/>
    <w:rsid w:val="00F61423"/>
    <w:rsid w:val="00F61B51"/>
    <w:rsid w:val="00F65905"/>
    <w:rsid w:val="00F66C32"/>
    <w:rsid w:val="00F731B4"/>
    <w:rsid w:val="00F74B3E"/>
    <w:rsid w:val="00F7518A"/>
    <w:rsid w:val="00F774D5"/>
    <w:rsid w:val="00F80BB8"/>
    <w:rsid w:val="00F81636"/>
    <w:rsid w:val="00F83A0B"/>
    <w:rsid w:val="00F84840"/>
    <w:rsid w:val="00F85315"/>
    <w:rsid w:val="00F864DC"/>
    <w:rsid w:val="00F87268"/>
    <w:rsid w:val="00F908A9"/>
    <w:rsid w:val="00F90AAE"/>
    <w:rsid w:val="00F91D27"/>
    <w:rsid w:val="00F91E38"/>
    <w:rsid w:val="00F97525"/>
    <w:rsid w:val="00F97860"/>
    <w:rsid w:val="00FA1151"/>
    <w:rsid w:val="00FA5885"/>
    <w:rsid w:val="00FA6154"/>
    <w:rsid w:val="00FA6BFC"/>
    <w:rsid w:val="00FB1F03"/>
    <w:rsid w:val="00FB4321"/>
    <w:rsid w:val="00FB4CCC"/>
    <w:rsid w:val="00FB4FA4"/>
    <w:rsid w:val="00FB7882"/>
    <w:rsid w:val="00FC0291"/>
    <w:rsid w:val="00FC05A7"/>
    <w:rsid w:val="00FC1933"/>
    <w:rsid w:val="00FC200B"/>
    <w:rsid w:val="00FC2B3E"/>
    <w:rsid w:val="00FC3AA6"/>
    <w:rsid w:val="00FC7ED7"/>
    <w:rsid w:val="00FD0D91"/>
    <w:rsid w:val="00FD3E42"/>
    <w:rsid w:val="00FD3EA3"/>
    <w:rsid w:val="00FD622A"/>
    <w:rsid w:val="00FD765C"/>
    <w:rsid w:val="00FD76CF"/>
    <w:rsid w:val="00FE2172"/>
    <w:rsid w:val="00FE25E9"/>
    <w:rsid w:val="00FE3D20"/>
    <w:rsid w:val="00FE40D8"/>
    <w:rsid w:val="00FF03D2"/>
    <w:rsid w:val="00FF190F"/>
    <w:rsid w:val="00FF1917"/>
    <w:rsid w:val="00FF4721"/>
    <w:rsid w:val="00FF6F27"/>
    <w:rsid w:val="024032CC"/>
    <w:rsid w:val="0293760C"/>
    <w:rsid w:val="029DD77F"/>
    <w:rsid w:val="03642A30"/>
    <w:rsid w:val="03BF1BD3"/>
    <w:rsid w:val="03E11615"/>
    <w:rsid w:val="040B7186"/>
    <w:rsid w:val="041954CE"/>
    <w:rsid w:val="042F466D"/>
    <w:rsid w:val="04F719DE"/>
    <w:rsid w:val="05084D2E"/>
    <w:rsid w:val="05F65813"/>
    <w:rsid w:val="068AFDB4"/>
    <w:rsid w:val="06AA049C"/>
    <w:rsid w:val="06B74E46"/>
    <w:rsid w:val="06E21B77"/>
    <w:rsid w:val="072924E5"/>
    <w:rsid w:val="07C0A53D"/>
    <w:rsid w:val="08075FFB"/>
    <w:rsid w:val="09C035FE"/>
    <w:rsid w:val="0A4B744F"/>
    <w:rsid w:val="0AB69866"/>
    <w:rsid w:val="0ABDA80A"/>
    <w:rsid w:val="0B11C366"/>
    <w:rsid w:val="0C0C6F25"/>
    <w:rsid w:val="0CD78DCA"/>
    <w:rsid w:val="0EDA2DCD"/>
    <w:rsid w:val="0F010431"/>
    <w:rsid w:val="0F22C82E"/>
    <w:rsid w:val="102C8325"/>
    <w:rsid w:val="111E9FA5"/>
    <w:rsid w:val="112CF63E"/>
    <w:rsid w:val="121E8978"/>
    <w:rsid w:val="136FAA9A"/>
    <w:rsid w:val="1420C080"/>
    <w:rsid w:val="14A35EA2"/>
    <w:rsid w:val="14C8F459"/>
    <w:rsid w:val="15E36AD0"/>
    <w:rsid w:val="16593238"/>
    <w:rsid w:val="16A34DD5"/>
    <w:rsid w:val="16C5BE61"/>
    <w:rsid w:val="16CE4D73"/>
    <w:rsid w:val="17C22021"/>
    <w:rsid w:val="19488E59"/>
    <w:rsid w:val="199904BD"/>
    <w:rsid w:val="19CD576E"/>
    <w:rsid w:val="1AA76E6F"/>
    <w:rsid w:val="1B6E24A8"/>
    <w:rsid w:val="1B863131"/>
    <w:rsid w:val="1CD526C3"/>
    <w:rsid w:val="1D6F209B"/>
    <w:rsid w:val="1D943F29"/>
    <w:rsid w:val="1E700120"/>
    <w:rsid w:val="1ED14886"/>
    <w:rsid w:val="2033DE96"/>
    <w:rsid w:val="206D18E7"/>
    <w:rsid w:val="207D5A60"/>
    <w:rsid w:val="20B9F3F5"/>
    <w:rsid w:val="20D4D21D"/>
    <w:rsid w:val="21229E5A"/>
    <w:rsid w:val="217F0CF5"/>
    <w:rsid w:val="21BC536D"/>
    <w:rsid w:val="21C54A32"/>
    <w:rsid w:val="220579A9"/>
    <w:rsid w:val="24275274"/>
    <w:rsid w:val="2462F5E9"/>
    <w:rsid w:val="247FD81E"/>
    <w:rsid w:val="24AC10CD"/>
    <w:rsid w:val="24D411A6"/>
    <w:rsid w:val="2508B992"/>
    <w:rsid w:val="25283D5E"/>
    <w:rsid w:val="254D88F3"/>
    <w:rsid w:val="2692B219"/>
    <w:rsid w:val="272E430C"/>
    <w:rsid w:val="275EF336"/>
    <w:rsid w:val="2816D1B4"/>
    <w:rsid w:val="2879B798"/>
    <w:rsid w:val="29BB4857"/>
    <w:rsid w:val="2BBEF8DF"/>
    <w:rsid w:val="2C762C58"/>
    <w:rsid w:val="2C8A3DB0"/>
    <w:rsid w:val="2CEBE0C6"/>
    <w:rsid w:val="2D001AA3"/>
    <w:rsid w:val="2EABC168"/>
    <w:rsid w:val="3033C45A"/>
    <w:rsid w:val="304791C9"/>
    <w:rsid w:val="30E1B7A3"/>
    <w:rsid w:val="30E3DFAF"/>
    <w:rsid w:val="31489C35"/>
    <w:rsid w:val="31EAEA0E"/>
    <w:rsid w:val="321F35E0"/>
    <w:rsid w:val="32964F94"/>
    <w:rsid w:val="334845BC"/>
    <w:rsid w:val="33B9A6A8"/>
    <w:rsid w:val="34E3FAAE"/>
    <w:rsid w:val="368A1579"/>
    <w:rsid w:val="36DDAE88"/>
    <w:rsid w:val="36E78B0D"/>
    <w:rsid w:val="36F909FA"/>
    <w:rsid w:val="377240E0"/>
    <w:rsid w:val="3798CAC7"/>
    <w:rsid w:val="3939E68F"/>
    <w:rsid w:val="3963BDAC"/>
    <w:rsid w:val="39A3F251"/>
    <w:rsid w:val="3A14CA73"/>
    <w:rsid w:val="3A42E42C"/>
    <w:rsid w:val="3A61F55B"/>
    <w:rsid w:val="3AB64299"/>
    <w:rsid w:val="3B7C69E1"/>
    <w:rsid w:val="3BBA3F00"/>
    <w:rsid w:val="3C2F1536"/>
    <w:rsid w:val="3D219596"/>
    <w:rsid w:val="3D387A74"/>
    <w:rsid w:val="3D721258"/>
    <w:rsid w:val="3DA71F53"/>
    <w:rsid w:val="3DC0D223"/>
    <w:rsid w:val="3DFD6463"/>
    <w:rsid w:val="3F689587"/>
    <w:rsid w:val="3FCF4EEC"/>
    <w:rsid w:val="40421EFD"/>
    <w:rsid w:val="406FA11E"/>
    <w:rsid w:val="417AA60E"/>
    <w:rsid w:val="431ED38C"/>
    <w:rsid w:val="431F9528"/>
    <w:rsid w:val="4331AC3A"/>
    <w:rsid w:val="43D30E70"/>
    <w:rsid w:val="444315A8"/>
    <w:rsid w:val="450A23CA"/>
    <w:rsid w:val="458E4DBF"/>
    <w:rsid w:val="4594FD53"/>
    <w:rsid w:val="45A63B99"/>
    <w:rsid w:val="466A1745"/>
    <w:rsid w:val="4841C48C"/>
    <w:rsid w:val="49A26AD7"/>
    <w:rsid w:val="49CAAD32"/>
    <w:rsid w:val="49EC11D0"/>
    <w:rsid w:val="4A0B1CE2"/>
    <w:rsid w:val="4A4CEBBC"/>
    <w:rsid w:val="4A4FE0F2"/>
    <w:rsid w:val="4AAC46E9"/>
    <w:rsid w:val="4B277CA1"/>
    <w:rsid w:val="4C2E280F"/>
    <w:rsid w:val="4C48174A"/>
    <w:rsid w:val="4CC47A42"/>
    <w:rsid w:val="4D67E9DD"/>
    <w:rsid w:val="4DB81FAD"/>
    <w:rsid w:val="4DCE08D9"/>
    <w:rsid w:val="4DE1C5A5"/>
    <w:rsid w:val="4E0983C9"/>
    <w:rsid w:val="4E29EBAA"/>
    <w:rsid w:val="4ECAB730"/>
    <w:rsid w:val="4F447837"/>
    <w:rsid w:val="4FC359B1"/>
    <w:rsid w:val="5029AE3F"/>
    <w:rsid w:val="50B21354"/>
    <w:rsid w:val="50C0E8EC"/>
    <w:rsid w:val="50D5B42E"/>
    <w:rsid w:val="50E3FB76"/>
    <w:rsid w:val="515225A1"/>
    <w:rsid w:val="5271F09E"/>
    <w:rsid w:val="528B06E1"/>
    <w:rsid w:val="52F6B4EA"/>
    <w:rsid w:val="53434152"/>
    <w:rsid w:val="534F1F54"/>
    <w:rsid w:val="53A1C72C"/>
    <w:rsid w:val="5483229D"/>
    <w:rsid w:val="5579E4F4"/>
    <w:rsid w:val="55C2B952"/>
    <w:rsid w:val="55C74433"/>
    <w:rsid w:val="57130FA4"/>
    <w:rsid w:val="574A40B1"/>
    <w:rsid w:val="575D8D94"/>
    <w:rsid w:val="57AAA22F"/>
    <w:rsid w:val="5854880E"/>
    <w:rsid w:val="585793A5"/>
    <w:rsid w:val="58E134ED"/>
    <w:rsid w:val="5B266F97"/>
    <w:rsid w:val="5B407957"/>
    <w:rsid w:val="5B8F5742"/>
    <w:rsid w:val="5BEF8897"/>
    <w:rsid w:val="5BFE9C54"/>
    <w:rsid w:val="5C2CC14E"/>
    <w:rsid w:val="5C6E45F6"/>
    <w:rsid w:val="5C7D4AB9"/>
    <w:rsid w:val="5C834C0B"/>
    <w:rsid w:val="5C8F0985"/>
    <w:rsid w:val="5CCDF771"/>
    <w:rsid w:val="5D043FD0"/>
    <w:rsid w:val="5DB75733"/>
    <w:rsid w:val="5E3FE02F"/>
    <w:rsid w:val="5E9F158C"/>
    <w:rsid w:val="5ECF1760"/>
    <w:rsid w:val="5F648006"/>
    <w:rsid w:val="5FBA7EFB"/>
    <w:rsid w:val="5FBAECCD"/>
    <w:rsid w:val="5FE14E16"/>
    <w:rsid w:val="601F6465"/>
    <w:rsid w:val="60764A54"/>
    <w:rsid w:val="61010E75"/>
    <w:rsid w:val="610DD1BF"/>
    <w:rsid w:val="6147120F"/>
    <w:rsid w:val="619FA701"/>
    <w:rsid w:val="64B5BA19"/>
    <w:rsid w:val="656316E2"/>
    <w:rsid w:val="65BA365C"/>
    <w:rsid w:val="6727D875"/>
    <w:rsid w:val="681864CD"/>
    <w:rsid w:val="68C86A59"/>
    <w:rsid w:val="6A55A4F6"/>
    <w:rsid w:val="6A63DE10"/>
    <w:rsid w:val="6C062337"/>
    <w:rsid w:val="6C96589D"/>
    <w:rsid w:val="6D9D610C"/>
    <w:rsid w:val="6F76B259"/>
    <w:rsid w:val="6FE3E694"/>
    <w:rsid w:val="70190032"/>
    <w:rsid w:val="70BC3B5A"/>
    <w:rsid w:val="71105B7B"/>
    <w:rsid w:val="71179E4C"/>
    <w:rsid w:val="715E8BC9"/>
    <w:rsid w:val="71DFD016"/>
    <w:rsid w:val="72637559"/>
    <w:rsid w:val="72AFD26D"/>
    <w:rsid w:val="72E25635"/>
    <w:rsid w:val="732C72B6"/>
    <w:rsid w:val="733AFEAB"/>
    <w:rsid w:val="73A498BD"/>
    <w:rsid w:val="7416C98A"/>
    <w:rsid w:val="7456D3F7"/>
    <w:rsid w:val="74EC7155"/>
    <w:rsid w:val="755444A3"/>
    <w:rsid w:val="76262902"/>
    <w:rsid w:val="76386A3D"/>
    <w:rsid w:val="768841B6"/>
    <w:rsid w:val="76FB5E5B"/>
    <w:rsid w:val="7772E63F"/>
    <w:rsid w:val="79101D95"/>
    <w:rsid w:val="7A19E59F"/>
    <w:rsid w:val="7A267D5B"/>
    <w:rsid w:val="7A521FA1"/>
    <w:rsid w:val="7A52920A"/>
    <w:rsid w:val="7B028867"/>
    <w:rsid w:val="7B0ED1A3"/>
    <w:rsid w:val="7B558EFB"/>
    <w:rsid w:val="7B695FF4"/>
    <w:rsid w:val="7BBC8CF0"/>
    <w:rsid w:val="7C9C64D9"/>
    <w:rsid w:val="7D042F61"/>
    <w:rsid w:val="7E85BBD3"/>
    <w:rsid w:val="7F62011A"/>
    <w:rsid w:val="7FE06862"/>
    <w:rsid w:val="7FFC94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65F654FA"/>
  <w15:docId w15:val="{F057E3E3-CE9C-4F7D-A3BA-9BDCB858D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3E0"/>
  </w:style>
  <w:style w:type="paragraph" w:styleId="Heading1">
    <w:name w:val="heading 1"/>
    <w:basedOn w:val="Normal"/>
    <w:next w:val="Normal"/>
    <w:link w:val="Heading1Char"/>
    <w:autoRedefine/>
    <w:qFormat/>
    <w:rsid w:val="001C36FA"/>
    <w:pPr>
      <w:pBdr>
        <w:top w:val="single" w:sz="24" w:space="0" w:color="465359" w:themeColor="accent1"/>
        <w:left w:val="single" w:sz="24" w:space="0" w:color="465359" w:themeColor="accent1"/>
        <w:bottom w:val="single" w:sz="24" w:space="0" w:color="465359" w:themeColor="accent1"/>
        <w:right w:val="single" w:sz="24" w:space="0" w:color="465359" w:themeColor="accent1"/>
      </w:pBdr>
      <w:shd w:val="clear" w:color="auto" w:fill="465359" w:themeFill="accent1"/>
      <w:spacing w:before="100" w:after="0" w:line="276" w:lineRule="auto"/>
      <w:outlineLvl w:val="0"/>
    </w:pPr>
    <w:rPr>
      <w:rFonts w:ascii="Franklin Gothic Medium" w:eastAsiaTheme="minorEastAsia" w:hAnsi="Franklin Gothic Medium"/>
      <w:bCs/>
      <w:caps/>
      <w:color w:val="FFFFFF" w:themeColor="background1"/>
      <w:spacing w:val="15"/>
      <w:sz w:val="24"/>
    </w:rPr>
  </w:style>
  <w:style w:type="paragraph" w:styleId="Heading2">
    <w:name w:val="heading 2"/>
    <w:basedOn w:val="Normal"/>
    <w:next w:val="Normal"/>
    <w:link w:val="Heading2Char"/>
    <w:autoRedefine/>
    <w:uiPriority w:val="9"/>
    <w:unhideWhenUsed/>
    <w:qFormat/>
    <w:rsid w:val="00AF497B"/>
    <w:pPr>
      <w:pBdr>
        <w:top w:val="single" w:sz="24" w:space="0" w:color="D7DDE0" w:themeColor="accent1" w:themeTint="33"/>
        <w:left w:val="single" w:sz="24" w:space="0" w:color="D7DDE0" w:themeColor="accent1" w:themeTint="33"/>
        <w:bottom w:val="single" w:sz="24" w:space="0" w:color="D7DDE0" w:themeColor="accent1" w:themeTint="33"/>
        <w:right w:val="single" w:sz="24" w:space="0" w:color="D7DDE0" w:themeColor="accent1" w:themeTint="33"/>
      </w:pBdr>
      <w:shd w:val="clear" w:color="auto" w:fill="D7DDE0" w:themeFill="accent1" w:themeFillTint="33"/>
      <w:spacing w:before="100" w:after="0" w:line="276" w:lineRule="auto"/>
      <w:outlineLvl w:val="1"/>
    </w:pPr>
    <w:rPr>
      <w:rFonts w:eastAsiaTheme="minorEastAsia"/>
      <w:bCs/>
      <w:caps/>
      <w:spacing w:val="15"/>
      <w:szCs w:val="20"/>
    </w:rPr>
  </w:style>
  <w:style w:type="paragraph" w:styleId="Heading3">
    <w:name w:val="heading 3"/>
    <w:basedOn w:val="Normal"/>
    <w:next w:val="Normal"/>
    <w:link w:val="Heading3Char"/>
    <w:autoRedefine/>
    <w:uiPriority w:val="9"/>
    <w:unhideWhenUsed/>
    <w:qFormat/>
    <w:rsid w:val="00503E88"/>
    <w:pPr>
      <w:pBdr>
        <w:top w:val="single" w:sz="6" w:space="2" w:color="465359" w:themeColor="accent1"/>
      </w:pBdr>
      <w:spacing w:before="300" w:after="0" w:line="276" w:lineRule="auto"/>
      <w:outlineLvl w:val="2"/>
    </w:pPr>
    <w:rPr>
      <w:rFonts w:ascii="Franklin Gothic Book" w:eastAsiaTheme="minorEastAsia" w:hAnsi="Franklin Gothic Book"/>
      <w:bCs/>
      <w:caps/>
      <w:color w:val="22292C" w:themeColor="accent1" w:themeShade="7F"/>
      <w:spacing w:val="15"/>
      <w:sz w:val="24"/>
      <w:szCs w:val="20"/>
    </w:rPr>
  </w:style>
  <w:style w:type="paragraph" w:styleId="Heading4">
    <w:name w:val="heading 4"/>
    <w:basedOn w:val="Normal"/>
    <w:next w:val="Normal"/>
    <w:link w:val="Heading4Char"/>
    <w:uiPriority w:val="9"/>
    <w:unhideWhenUsed/>
    <w:qFormat/>
    <w:rsid w:val="00091594"/>
    <w:pPr>
      <w:keepNext/>
      <w:keepLines/>
      <w:spacing w:before="40" w:after="0"/>
      <w:outlineLvl w:val="3"/>
    </w:pPr>
    <w:rPr>
      <w:rFonts w:asciiTheme="majorHAnsi" w:eastAsiaTheme="majorEastAsia" w:hAnsiTheme="majorHAnsi" w:cstheme="majorBidi"/>
      <w:i/>
      <w:iCs/>
      <w:color w:val="343E42" w:themeColor="accent1" w:themeShade="BF"/>
    </w:rPr>
  </w:style>
  <w:style w:type="paragraph" w:styleId="Heading5">
    <w:name w:val="heading 5"/>
    <w:basedOn w:val="Normal"/>
    <w:next w:val="Normal"/>
    <w:link w:val="Heading5Char"/>
    <w:uiPriority w:val="9"/>
    <w:unhideWhenUsed/>
    <w:qFormat/>
    <w:rsid w:val="006F0FC4"/>
    <w:pPr>
      <w:keepNext/>
      <w:keepLines/>
      <w:spacing w:before="40" w:after="0"/>
      <w:outlineLvl w:val="4"/>
    </w:pPr>
    <w:rPr>
      <w:rFonts w:asciiTheme="majorHAnsi" w:eastAsiaTheme="majorEastAsia" w:hAnsiTheme="majorHAnsi" w:cstheme="majorBidi"/>
      <w:color w:val="343E4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36FA"/>
    <w:rPr>
      <w:rFonts w:ascii="Franklin Gothic Medium" w:eastAsiaTheme="minorEastAsia" w:hAnsi="Franklin Gothic Medium"/>
      <w:bCs/>
      <w:caps/>
      <w:color w:val="FFFFFF" w:themeColor="background1"/>
      <w:spacing w:val="15"/>
      <w:sz w:val="24"/>
      <w:shd w:val="clear" w:color="auto" w:fill="465359" w:themeFill="accent1"/>
    </w:rPr>
  </w:style>
  <w:style w:type="character" w:customStyle="1" w:styleId="Heading2Char">
    <w:name w:val="Heading 2 Char"/>
    <w:basedOn w:val="DefaultParagraphFont"/>
    <w:link w:val="Heading2"/>
    <w:uiPriority w:val="9"/>
    <w:rsid w:val="00AF497B"/>
    <w:rPr>
      <w:rFonts w:eastAsiaTheme="minorEastAsia"/>
      <w:bCs/>
      <w:caps/>
      <w:spacing w:val="15"/>
      <w:szCs w:val="20"/>
      <w:shd w:val="clear" w:color="auto" w:fill="D7DDE0" w:themeFill="accent1" w:themeFillTint="33"/>
    </w:rPr>
  </w:style>
  <w:style w:type="character" w:styleId="FootnoteReference">
    <w:name w:val="footnote reference"/>
    <w:semiHidden/>
    <w:rsid w:val="00B32D9B"/>
  </w:style>
  <w:style w:type="paragraph" w:styleId="Header">
    <w:name w:val="header"/>
    <w:basedOn w:val="Normal"/>
    <w:link w:val="HeaderChar"/>
    <w:uiPriority w:val="99"/>
    <w:rsid w:val="00B32D9B"/>
    <w:pPr>
      <w:tabs>
        <w:tab w:val="center" w:pos="4320"/>
        <w:tab w:val="right" w:pos="8640"/>
      </w:tabs>
    </w:pPr>
  </w:style>
  <w:style w:type="character" w:customStyle="1" w:styleId="HeaderChar">
    <w:name w:val="Header Char"/>
    <w:basedOn w:val="DefaultParagraphFont"/>
    <w:link w:val="Header"/>
    <w:uiPriority w:val="99"/>
    <w:rsid w:val="00B32D9B"/>
    <w:rPr>
      <w:rFonts w:ascii="Arial" w:eastAsia="Times New Roman" w:hAnsi="Arial" w:cs="Times New Roman"/>
      <w:sz w:val="24"/>
      <w:szCs w:val="24"/>
    </w:rPr>
  </w:style>
  <w:style w:type="character" w:styleId="PageNumber">
    <w:name w:val="page number"/>
    <w:basedOn w:val="DefaultParagraphFont"/>
    <w:rsid w:val="00B32D9B"/>
  </w:style>
  <w:style w:type="paragraph" w:customStyle="1" w:styleId="Numbers">
    <w:name w:val="Numbers"/>
    <w:basedOn w:val="Normal"/>
    <w:rsid w:val="00B32D9B"/>
    <w:pPr>
      <w:tabs>
        <w:tab w:val="left" w:pos="720"/>
      </w:tabs>
      <w:ind w:left="720" w:hanging="720"/>
    </w:pPr>
  </w:style>
  <w:style w:type="paragraph" w:customStyle="1" w:styleId="Heading0">
    <w:name w:val="Heading 0"/>
    <w:basedOn w:val="Heading1"/>
    <w:link w:val="Heading0Char"/>
    <w:rsid w:val="00B32D9B"/>
    <w:pPr>
      <w:spacing w:before="0" w:line="240" w:lineRule="auto"/>
    </w:pPr>
    <w:rPr>
      <w:sz w:val="28"/>
    </w:rPr>
  </w:style>
  <w:style w:type="paragraph" w:styleId="Footer">
    <w:name w:val="footer"/>
    <w:basedOn w:val="Normal"/>
    <w:link w:val="FooterChar"/>
    <w:uiPriority w:val="99"/>
    <w:rsid w:val="00B32D9B"/>
    <w:pPr>
      <w:tabs>
        <w:tab w:val="center" w:pos="4320"/>
        <w:tab w:val="right" w:pos="8640"/>
      </w:tabs>
      <w:spacing w:before="240" w:after="0"/>
      <w:jc w:val="center"/>
    </w:pPr>
    <w:rPr>
      <w:b/>
    </w:rPr>
  </w:style>
  <w:style w:type="character" w:customStyle="1" w:styleId="FooterChar">
    <w:name w:val="Footer Char"/>
    <w:basedOn w:val="DefaultParagraphFont"/>
    <w:link w:val="Footer"/>
    <w:uiPriority w:val="99"/>
    <w:rsid w:val="00B32D9B"/>
    <w:rPr>
      <w:rFonts w:ascii="Arial" w:eastAsia="Times New Roman" w:hAnsi="Arial" w:cs="Times New Roman"/>
      <w:b/>
      <w:sz w:val="24"/>
      <w:szCs w:val="24"/>
    </w:rPr>
  </w:style>
  <w:style w:type="paragraph" w:styleId="FootnoteText">
    <w:name w:val="footnote text"/>
    <w:basedOn w:val="Normal"/>
    <w:link w:val="FootnoteTextChar"/>
    <w:rsid w:val="00B32D9B"/>
    <w:rPr>
      <w:sz w:val="20"/>
      <w:szCs w:val="20"/>
    </w:rPr>
  </w:style>
  <w:style w:type="character" w:customStyle="1" w:styleId="FootnoteTextChar">
    <w:name w:val="Footnote Text Char"/>
    <w:basedOn w:val="DefaultParagraphFont"/>
    <w:link w:val="FootnoteText"/>
    <w:rsid w:val="00B32D9B"/>
    <w:rPr>
      <w:rFonts w:ascii="Arial" w:eastAsia="Times New Roman" w:hAnsi="Arial" w:cs="Times New Roman"/>
      <w:sz w:val="20"/>
      <w:szCs w:val="20"/>
    </w:rPr>
  </w:style>
  <w:style w:type="paragraph" w:styleId="NormalIndent">
    <w:name w:val="Normal Indent"/>
    <w:basedOn w:val="Normal"/>
    <w:rsid w:val="00B32D9B"/>
    <w:pPr>
      <w:ind w:left="720"/>
    </w:pPr>
  </w:style>
  <w:style w:type="paragraph" w:customStyle="1" w:styleId="Policies">
    <w:name w:val="Policies"/>
    <w:rsid w:val="00B32D9B"/>
    <w:pPr>
      <w:keepNext/>
      <w:widowControl w:val="0"/>
      <w:spacing w:after="0" w:line="240" w:lineRule="auto"/>
    </w:pPr>
    <w:rPr>
      <w:rFonts w:ascii="Arial" w:eastAsia="Times New Roman" w:hAnsi="Arial" w:cs="Times New Roman"/>
      <w:b/>
      <w:sz w:val="24"/>
      <w:szCs w:val="24"/>
    </w:rPr>
  </w:style>
  <w:style w:type="paragraph" w:customStyle="1" w:styleId="Number2">
    <w:name w:val="Number2"/>
    <w:basedOn w:val="Numbers"/>
    <w:rsid w:val="00B32D9B"/>
    <w:pPr>
      <w:tabs>
        <w:tab w:val="clear" w:pos="720"/>
        <w:tab w:val="left" w:pos="1440"/>
      </w:tabs>
      <w:ind w:left="1440"/>
    </w:pPr>
  </w:style>
  <w:style w:type="character" w:customStyle="1" w:styleId="Heading0Char">
    <w:name w:val="Heading 0 Char"/>
    <w:link w:val="Heading0"/>
    <w:rsid w:val="00B32D9B"/>
    <w:rPr>
      <w:rFonts w:ascii="Arial" w:eastAsia="Times New Roman" w:hAnsi="Arial" w:cs="Arial"/>
      <w:b/>
      <w:bCs/>
      <w:sz w:val="28"/>
      <w:szCs w:val="28"/>
    </w:rPr>
  </w:style>
  <w:style w:type="paragraph" w:customStyle="1" w:styleId="AAcceptInsertion">
    <w:name w:val="A Accept Insertion"/>
    <w:basedOn w:val="Normal"/>
    <w:link w:val="AAcceptInsertionChar"/>
    <w:qFormat/>
    <w:rsid w:val="00CD43E0"/>
    <w:pPr>
      <w:spacing w:before="120"/>
    </w:pPr>
    <w:rPr>
      <w:rFonts w:ascii="Arial" w:hAnsi="Arial" w:cs="Arial"/>
      <w:color w:val="FF0000"/>
      <w:sz w:val="20"/>
      <w:szCs w:val="20"/>
      <w:u w:val="single"/>
    </w:rPr>
  </w:style>
  <w:style w:type="character" w:customStyle="1" w:styleId="AAcceptInsertionChar">
    <w:name w:val="A Accept Insertion Char"/>
    <w:basedOn w:val="DefaultParagraphFont"/>
    <w:link w:val="AAcceptInsertion"/>
    <w:rsid w:val="00CD43E0"/>
    <w:rPr>
      <w:rFonts w:ascii="Arial" w:hAnsi="Arial" w:cs="Arial"/>
      <w:color w:val="FF0000"/>
      <w:sz w:val="20"/>
      <w:szCs w:val="20"/>
      <w:u w:val="single"/>
    </w:rPr>
  </w:style>
  <w:style w:type="character" w:customStyle="1" w:styleId="Heading3Char">
    <w:name w:val="Heading 3 Char"/>
    <w:basedOn w:val="DefaultParagraphFont"/>
    <w:link w:val="Heading3"/>
    <w:uiPriority w:val="9"/>
    <w:rsid w:val="00503E88"/>
    <w:rPr>
      <w:rFonts w:ascii="Franklin Gothic Book" w:eastAsiaTheme="minorEastAsia" w:hAnsi="Franklin Gothic Book"/>
      <w:bCs/>
      <w:caps/>
      <w:color w:val="22292C" w:themeColor="accent1" w:themeShade="7F"/>
      <w:spacing w:val="15"/>
      <w:sz w:val="24"/>
      <w:szCs w:val="20"/>
    </w:rPr>
  </w:style>
  <w:style w:type="paragraph" w:styleId="Title">
    <w:name w:val="Title"/>
    <w:basedOn w:val="Normal"/>
    <w:next w:val="Normal"/>
    <w:link w:val="TitleChar"/>
    <w:qFormat/>
    <w:rsid w:val="00CD43E0"/>
    <w:pPr>
      <w:spacing w:after="0" w:line="276" w:lineRule="auto"/>
    </w:pPr>
    <w:rPr>
      <w:rFonts w:asciiTheme="majorHAnsi" w:eastAsiaTheme="majorEastAsia" w:hAnsiTheme="majorHAnsi" w:cstheme="majorBidi"/>
      <w:bCs/>
      <w:caps/>
      <w:color w:val="465359" w:themeColor="accent1"/>
      <w:spacing w:val="10"/>
      <w:sz w:val="52"/>
      <w:szCs w:val="52"/>
    </w:rPr>
  </w:style>
  <w:style w:type="character" w:customStyle="1" w:styleId="TitleChar">
    <w:name w:val="Title Char"/>
    <w:basedOn w:val="DefaultParagraphFont"/>
    <w:link w:val="Title"/>
    <w:rsid w:val="00CD43E0"/>
    <w:rPr>
      <w:rFonts w:asciiTheme="majorHAnsi" w:eastAsiaTheme="majorEastAsia" w:hAnsiTheme="majorHAnsi" w:cstheme="majorBidi"/>
      <w:bCs/>
      <w:caps/>
      <w:color w:val="465359" w:themeColor="accent1"/>
      <w:spacing w:val="10"/>
      <w:sz w:val="52"/>
      <w:szCs w:val="52"/>
    </w:rPr>
  </w:style>
  <w:style w:type="paragraph" w:styleId="Subtitle">
    <w:name w:val="Subtitle"/>
    <w:basedOn w:val="Normal"/>
    <w:next w:val="Normal"/>
    <w:link w:val="SubtitleChar"/>
    <w:qFormat/>
    <w:rsid w:val="00CD43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CD43E0"/>
    <w:rPr>
      <w:rFonts w:eastAsiaTheme="minorEastAsia"/>
      <w:color w:val="5A5A5A" w:themeColor="text1" w:themeTint="A5"/>
      <w:spacing w:val="15"/>
    </w:rPr>
  </w:style>
  <w:style w:type="character" w:styleId="Emphasis">
    <w:name w:val="Emphasis"/>
    <w:basedOn w:val="DefaultParagraphFont"/>
    <w:uiPriority w:val="20"/>
    <w:qFormat/>
    <w:rsid w:val="00CD43E0"/>
    <w:rPr>
      <w:b/>
      <w:i/>
      <w:iCs/>
    </w:rPr>
  </w:style>
  <w:style w:type="paragraph" w:styleId="NoSpacing">
    <w:name w:val="No Spacing"/>
    <w:link w:val="NoSpacingChar"/>
    <w:uiPriority w:val="1"/>
    <w:qFormat/>
    <w:rsid w:val="00CD43E0"/>
    <w:pPr>
      <w:spacing w:after="0" w:line="240" w:lineRule="auto"/>
    </w:pPr>
  </w:style>
  <w:style w:type="paragraph" w:styleId="Quote">
    <w:name w:val="Quote"/>
    <w:basedOn w:val="Normal"/>
    <w:next w:val="Normal"/>
    <w:link w:val="QuoteChar"/>
    <w:uiPriority w:val="29"/>
    <w:qFormat/>
    <w:rsid w:val="003B34C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B34CB"/>
    <w:rPr>
      <w:i/>
      <w:iCs/>
      <w:color w:val="404040" w:themeColor="text1" w:themeTint="BF"/>
    </w:rPr>
  </w:style>
  <w:style w:type="character" w:styleId="SubtleEmphasis">
    <w:name w:val="Subtle Emphasis"/>
    <w:basedOn w:val="DefaultParagraphFont"/>
    <w:uiPriority w:val="19"/>
    <w:qFormat/>
    <w:rsid w:val="00CD43E0"/>
    <w:rPr>
      <w:i/>
      <w:iCs/>
      <w:color w:val="404040" w:themeColor="text1" w:themeTint="BF"/>
    </w:rPr>
  </w:style>
  <w:style w:type="character" w:styleId="IntenseEmphasis">
    <w:name w:val="Intense Emphasis"/>
    <w:basedOn w:val="DefaultParagraphFont"/>
    <w:uiPriority w:val="21"/>
    <w:qFormat/>
    <w:rsid w:val="00CD43E0"/>
    <w:rPr>
      <w:i/>
      <w:iCs/>
      <w:color w:val="465359" w:themeColor="accent1"/>
    </w:rPr>
  </w:style>
  <w:style w:type="character" w:styleId="IntenseReference">
    <w:name w:val="Intense Reference"/>
    <w:basedOn w:val="DefaultParagraphFont"/>
    <w:uiPriority w:val="32"/>
    <w:qFormat/>
    <w:rsid w:val="00F304B9"/>
    <w:rPr>
      <w:b/>
      <w:bCs/>
      <w:smallCaps/>
      <w:color w:val="465359" w:themeColor="accent1"/>
      <w:spacing w:val="5"/>
      <w:sz w:val="20"/>
    </w:rPr>
  </w:style>
  <w:style w:type="paragraph" w:styleId="BalloonText">
    <w:name w:val="Balloon Text"/>
    <w:basedOn w:val="Normal"/>
    <w:link w:val="BalloonTextChar"/>
    <w:uiPriority w:val="99"/>
    <w:semiHidden/>
    <w:unhideWhenUsed/>
    <w:rsid w:val="003910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1027"/>
    <w:rPr>
      <w:rFonts w:ascii="Segoe UI" w:hAnsi="Segoe UI" w:cs="Segoe UI"/>
      <w:sz w:val="18"/>
      <w:szCs w:val="18"/>
    </w:rPr>
  </w:style>
  <w:style w:type="paragraph" w:styleId="ListParagraph">
    <w:name w:val="List Paragraph"/>
    <w:basedOn w:val="Normal"/>
    <w:uiPriority w:val="34"/>
    <w:qFormat/>
    <w:rsid w:val="007838ED"/>
    <w:pPr>
      <w:ind w:left="720"/>
      <w:contextualSpacing/>
    </w:pPr>
  </w:style>
  <w:style w:type="table" w:customStyle="1" w:styleId="GridTable1Light-Accent11">
    <w:name w:val="Grid Table 1 Light - Accent 11"/>
    <w:basedOn w:val="TableNormal"/>
    <w:uiPriority w:val="46"/>
    <w:rsid w:val="004B28C8"/>
    <w:pPr>
      <w:spacing w:after="0" w:line="240" w:lineRule="auto"/>
    </w:pPr>
    <w:tblPr>
      <w:tblStyleRowBandSize w:val="1"/>
      <w:tblStyleColBandSize w:val="1"/>
      <w:tblBorders>
        <w:top w:val="single" w:sz="4" w:space="0" w:color="B0BBC1" w:themeColor="accent1" w:themeTint="66"/>
        <w:left w:val="single" w:sz="4" w:space="0" w:color="B0BBC1" w:themeColor="accent1" w:themeTint="66"/>
        <w:bottom w:val="single" w:sz="4" w:space="0" w:color="B0BBC1" w:themeColor="accent1" w:themeTint="66"/>
        <w:right w:val="single" w:sz="4" w:space="0" w:color="B0BBC1" w:themeColor="accent1" w:themeTint="66"/>
        <w:insideH w:val="single" w:sz="4" w:space="0" w:color="B0BBC1" w:themeColor="accent1" w:themeTint="66"/>
        <w:insideV w:val="single" w:sz="4" w:space="0" w:color="B0BBC1" w:themeColor="accent1" w:themeTint="66"/>
      </w:tblBorders>
    </w:tblPr>
    <w:tblStylePr w:type="firstRow">
      <w:rPr>
        <w:b/>
        <w:bCs/>
      </w:rPr>
      <w:tblPr/>
      <w:tcPr>
        <w:tcBorders>
          <w:bottom w:val="single" w:sz="12" w:space="0" w:color="899AA2" w:themeColor="accent1" w:themeTint="99"/>
        </w:tcBorders>
      </w:tcPr>
    </w:tblStylePr>
    <w:tblStylePr w:type="lastRow">
      <w:rPr>
        <w:b/>
        <w:bCs/>
      </w:rPr>
      <w:tblPr/>
      <w:tcPr>
        <w:tcBorders>
          <w:top w:val="double" w:sz="2" w:space="0" w:color="899AA2"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B28C8"/>
    <w:pPr>
      <w:spacing w:after="0" w:line="240" w:lineRule="auto"/>
    </w:pPr>
    <w:tblPr>
      <w:tblStyleRowBandSize w:val="1"/>
      <w:tblStyleColBandSize w:val="1"/>
      <w:tblBorders>
        <w:top w:val="single" w:sz="4" w:space="0" w:color="FF7070" w:themeColor="accent2" w:themeTint="66"/>
        <w:left w:val="single" w:sz="4" w:space="0" w:color="FF7070" w:themeColor="accent2" w:themeTint="66"/>
        <w:bottom w:val="single" w:sz="4" w:space="0" w:color="FF7070" w:themeColor="accent2" w:themeTint="66"/>
        <w:right w:val="single" w:sz="4" w:space="0" w:color="FF7070" w:themeColor="accent2" w:themeTint="66"/>
        <w:insideH w:val="single" w:sz="4" w:space="0" w:color="FF7070" w:themeColor="accent2" w:themeTint="66"/>
        <w:insideV w:val="single" w:sz="4" w:space="0" w:color="FF7070" w:themeColor="accent2" w:themeTint="66"/>
      </w:tblBorders>
    </w:tblPr>
    <w:tblStylePr w:type="firstRow">
      <w:rPr>
        <w:b/>
        <w:bCs/>
      </w:rPr>
      <w:tblPr/>
      <w:tcPr>
        <w:tcBorders>
          <w:bottom w:val="single" w:sz="12" w:space="0" w:color="FF2828" w:themeColor="accent2" w:themeTint="99"/>
        </w:tcBorders>
      </w:tcPr>
    </w:tblStylePr>
    <w:tblStylePr w:type="lastRow">
      <w:rPr>
        <w:b/>
        <w:bCs/>
      </w:rPr>
      <w:tblPr/>
      <w:tcPr>
        <w:tcBorders>
          <w:top w:val="double" w:sz="2" w:space="0" w:color="FF2828"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unhideWhenUsed/>
    <w:rsid w:val="006E6C5E"/>
    <w:rPr>
      <w:sz w:val="16"/>
      <w:szCs w:val="16"/>
    </w:rPr>
  </w:style>
  <w:style w:type="paragraph" w:styleId="CommentText">
    <w:name w:val="annotation text"/>
    <w:basedOn w:val="Normal"/>
    <w:link w:val="CommentTextChar"/>
    <w:uiPriority w:val="99"/>
    <w:unhideWhenUsed/>
    <w:rsid w:val="006E6C5E"/>
    <w:pPr>
      <w:spacing w:line="240" w:lineRule="auto"/>
    </w:pPr>
    <w:rPr>
      <w:sz w:val="20"/>
      <w:szCs w:val="20"/>
    </w:rPr>
  </w:style>
  <w:style w:type="character" w:customStyle="1" w:styleId="CommentTextChar">
    <w:name w:val="Comment Text Char"/>
    <w:basedOn w:val="DefaultParagraphFont"/>
    <w:link w:val="CommentText"/>
    <w:uiPriority w:val="99"/>
    <w:rsid w:val="006E6C5E"/>
    <w:rPr>
      <w:sz w:val="20"/>
      <w:szCs w:val="20"/>
    </w:rPr>
  </w:style>
  <w:style w:type="paragraph" w:styleId="CommentSubject">
    <w:name w:val="annotation subject"/>
    <w:basedOn w:val="CommentText"/>
    <w:next w:val="CommentText"/>
    <w:link w:val="CommentSubjectChar"/>
    <w:uiPriority w:val="99"/>
    <w:semiHidden/>
    <w:unhideWhenUsed/>
    <w:rsid w:val="006E6C5E"/>
    <w:rPr>
      <w:b/>
      <w:bCs/>
    </w:rPr>
  </w:style>
  <w:style w:type="character" w:customStyle="1" w:styleId="CommentSubjectChar">
    <w:name w:val="Comment Subject Char"/>
    <w:basedOn w:val="CommentTextChar"/>
    <w:link w:val="CommentSubject"/>
    <w:uiPriority w:val="99"/>
    <w:semiHidden/>
    <w:rsid w:val="006E6C5E"/>
    <w:rPr>
      <w:b/>
      <w:bCs/>
      <w:sz w:val="20"/>
      <w:szCs w:val="20"/>
    </w:rPr>
  </w:style>
  <w:style w:type="table" w:customStyle="1" w:styleId="GridTable1Light1">
    <w:name w:val="Grid Table 1 Light1"/>
    <w:basedOn w:val="TableNormal"/>
    <w:uiPriority w:val="46"/>
    <w:rsid w:val="00F614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rsid w:val="00F614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D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535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535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535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5359" w:themeFill="accent1"/>
      </w:tcPr>
    </w:tblStylePr>
    <w:tblStylePr w:type="band1Vert">
      <w:tblPr/>
      <w:tcPr>
        <w:shd w:val="clear" w:color="auto" w:fill="B0BBC1" w:themeFill="accent1" w:themeFillTint="66"/>
      </w:tcPr>
    </w:tblStylePr>
    <w:tblStylePr w:type="band1Horz">
      <w:tblPr/>
      <w:tcPr>
        <w:shd w:val="clear" w:color="auto" w:fill="B0BBC1" w:themeFill="accent1" w:themeFillTint="66"/>
      </w:tcPr>
    </w:tblStylePr>
  </w:style>
  <w:style w:type="table" w:customStyle="1" w:styleId="GridTable3-Accent11">
    <w:name w:val="Grid Table 3 - Accent 11"/>
    <w:basedOn w:val="TableNormal"/>
    <w:uiPriority w:val="48"/>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DE0" w:themeFill="accent1" w:themeFillTint="33"/>
      </w:tcPr>
    </w:tblStylePr>
    <w:tblStylePr w:type="band1Horz">
      <w:tblPr/>
      <w:tcPr>
        <w:shd w:val="clear" w:color="auto" w:fill="D7DDE0" w:themeFill="accent1" w:themeFillTint="33"/>
      </w:tcPr>
    </w:tblStylePr>
    <w:tblStylePr w:type="neCell">
      <w:tblPr/>
      <w:tcPr>
        <w:tcBorders>
          <w:bottom w:val="single" w:sz="4" w:space="0" w:color="899AA2" w:themeColor="accent1" w:themeTint="99"/>
        </w:tcBorders>
      </w:tcPr>
    </w:tblStylePr>
    <w:tblStylePr w:type="nwCell">
      <w:tblPr/>
      <w:tcPr>
        <w:tcBorders>
          <w:bottom w:val="single" w:sz="4" w:space="0" w:color="899AA2" w:themeColor="accent1" w:themeTint="99"/>
        </w:tcBorders>
      </w:tcPr>
    </w:tblStylePr>
    <w:tblStylePr w:type="seCell">
      <w:tblPr/>
      <w:tcPr>
        <w:tcBorders>
          <w:top w:val="single" w:sz="4" w:space="0" w:color="899AA2" w:themeColor="accent1" w:themeTint="99"/>
        </w:tcBorders>
      </w:tcPr>
    </w:tblStylePr>
    <w:tblStylePr w:type="swCell">
      <w:tblPr/>
      <w:tcPr>
        <w:tcBorders>
          <w:top w:val="single" w:sz="4" w:space="0" w:color="899AA2" w:themeColor="accent1" w:themeTint="99"/>
        </w:tcBorders>
      </w:tcPr>
    </w:tblStylePr>
  </w:style>
  <w:style w:type="table" w:customStyle="1" w:styleId="GridTable31">
    <w:name w:val="Grid Table 31"/>
    <w:basedOn w:val="TableNormal"/>
    <w:uiPriority w:val="48"/>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1">
    <w:name w:val="Grid Table 41"/>
    <w:basedOn w:val="TableNormal"/>
    <w:uiPriority w:val="49"/>
    <w:rsid w:val="00F6142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F61423"/>
    <w:pPr>
      <w:spacing w:after="0" w:line="240" w:lineRule="auto"/>
    </w:pPr>
    <w:tblPr>
      <w:tblStyleRowBandSize w:val="1"/>
      <w:tblStyleColBandSize w:val="1"/>
      <w:tblBorders>
        <w:top w:val="single" w:sz="4" w:space="0" w:color="899AA2" w:themeColor="accent1" w:themeTint="99"/>
        <w:left w:val="single" w:sz="4" w:space="0" w:color="899AA2" w:themeColor="accent1" w:themeTint="99"/>
        <w:bottom w:val="single" w:sz="4" w:space="0" w:color="899AA2" w:themeColor="accent1" w:themeTint="99"/>
        <w:right w:val="single" w:sz="4" w:space="0" w:color="899AA2" w:themeColor="accent1" w:themeTint="99"/>
        <w:insideH w:val="single" w:sz="4" w:space="0" w:color="899AA2" w:themeColor="accent1" w:themeTint="99"/>
        <w:insideV w:val="single" w:sz="4" w:space="0" w:color="899AA2" w:themeColor="accent1" w:themeTint="99"/>
      </w:tblBorders>
    </w:tblPr>
    <w:tblStylePr w:type="firstRow">
      <w:rPr>
        <w:b/>
        <w:bCs/>
        <w:color w:val="FFFFFF" w:themeColor="background1"/>
      </w:rPr>
      <w:tblPr/>
      <w:tcPr>
        <w:tcBorders>
          <w:top w:val="single" w:sz="4" w:space="0" w:color="465359" w:themeColor="accent1"/>
          <w:left w:val="single" w:sz="4" w:space="0" w:color="465359" w:themeColor="accent1"/>
          <w:bottom w:val="single" w:sz="4" w:space="0" w:color="465359" w:themeColor="accent1"/>
          <w:right w:val="single" w:sz="4" w:space="0" w:color="465359" w:themeColor="accent1"/>
          <w:insideH w:val="nil"/>
          <w:insideV w:val="nil"/>
        </w:tcBorders>
        <w:shd w:val="clear" w:color="auto" w:fill="465359" w:themeFill="accent1"/>
      </w:tcPr>
    </w:tblStylePr>
    <w:tblStylePr w:type="lastRow">
      <w:rPr>
        <w:b/>
        <w:bCs/>
      </w:rPr>
      <w:tblPr/>
      <w:tcPr>
        <w:tcBorders>
          <w:top w:val="double" w:sz="4" w:space="0" w:color="465359" w:themeColor="accent1"/>
        </w:tcBorders>
      </w:tcPr>
    </w:tblStylePr>
    <w:tblStylePr w:type="firstCol">
      <w:rPr>
        <w:b/>
        <w:bCs/>
      </w:rPr>
    </w:tblStylePr>
    <w:tblStylePr w:type="lastCol">
      <w:rPr>
        <w:b/>
        <w:bCs/>
      </w:rPr>
    </w:tblStylePr>
    <w:tblStylePr w:type="band1Vert">
      <w:tblPr/>
      <w:tcPr>
        <w:shd w:val="clear" w:color="auto" w:fill="D7DDE0" w:themeFill="accent1" w:themeFillTint="33"/>
      </w:tcPr>
    </w:tblStylePr>
    <w:tblStylePr w:type="band1Horz">
      <w:tblPr/>
      <w:tcPr>
        <w:shd w:val="clear" w:color="auto" w:fill="D7DDE0" w:themeFill="accent1" w:themeFillTint="33"/>
      </w:tcPr>
    </w:tblStylePr>
  </w:style>
  <w:style w:type="paragraph" w:styleId="Caption">
    <w:name w:val="caption"/>
    <w:basedOn w:val="Normal"/>
    <w:next w:val="Normal"/>
    <w:autoRedefine/>
    <w:uiPriority w:val="35"/>
    <w:unhideWhenUsed/>
    <w:qFormat/>
    <w:rsid w:val="006A7AFD"/>
    <w:pPr>
      <w:spacing w:after="0" w:line="240" w:lineRule="auto"/>
    </w:pPr>
    <w:rPr>
      <w:i/>
      <w:iCs/>
      <w:color w:val="44546A" w:themeColor="text2"/>
      <w:sz w:val="20"/>
      <w:szCs w:val="18"/>
    </w:rPr>
  </w:style>
  <w:style w:type="table" w:styleId="TableGrid">
    <w:name w:val="Table Grid"/>
    <w:basedOn w:val="TableNormal"/>
    <w:uiPriority w:val="39"/>
    <w:rsid w:val="00811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11015"/>
    <w:rPr>
      <w:b/>
      <w:bCs/>
    </w:rPr>
  </w:style>
  <w:style w:type="paragraph" w:styleId="IntenseQuote">
    <w:name w:val="Intense Quote"/>
    <w:basedOn w:val="Normal"/>
    <w:next w:val="Normal"/>
    <w:link w:val="IntenseQuoteChar"/>
    <w:uiPriority w:val="30"/>
    <w:qFormat/>
    <w:rsid w:val="00220B3E"/>
    <w:pPr>
      <w:pBdr>
        <w:top w:val="single" w:sz="4" w:space="10" w:color="465359" w:themeColor="accent1"/>
        <w:bottom w:val="single" w:sz="4" w:space="10" w:color="465359" w:themeColor="accent1"/>
      </w:pBdr>
      <w:spacing w:before="360" w:after="360"/>
      <w:ind w:left="864" w:right="864"/>
      <w:jc w:val="center"/>
    </w:pPr>
    <w:rPr>
      <w:i/>
      <w:iCs/>
      <w:color w:val="465359" w:themeColor="accent1"/>
    </w:rPr>
  </w:style>
  <w:style w:type="character" w:customStyle="1" w:styleId="IntenseQuoteChar">
    <w:name w:val="Intense Quote Char"/>
    <w:basedOn w:val="DefaultParagraphFont"/>
    <w:link w:val="IntenseQuote"/>
    <w:uiPriority w:val="30"/>
    <w:rsid w:val="00220B3E"/>
    <w:rPr>
      <w:i/>
      <w:iCs/>
      <w:color w:val="465359" w:themeColor="accent1"/>
    </w:rPr>
  </w:style>
  <w:style w:type="character" w:customStyle="1" w:styleId="Heading4Char">
    <w:name w:val="Heading 4 Char"/>
    <w:basedOn w:val="DefaultParagraphFont"/>
    <w:link w:val="Heading4"/>
    <w:uiPriority w:val="9"/>
    <w:rsid w:val="00091594"/>
    <w:rPr>
      <w:rFonts w:asciiTheme="majorHAnsi" w:eastAsiaTheme="majorEastAsia" w:hAnsiTheme="majorHAnsi" w:cstheme="majorBidi"/>
      <w:i/>
      <w:iCs/>
      <w:color w:val="343E42" w:themeColor="accent1" w:themeShade="BF"/>
    </w:rPr>
  </w:style>
  <w:style w:type="table" w:customStyle="1" w:styleId="PlainTable41">
    <w:name w:val="Plain Table 41"/>
    <w:basedOn w:val="TableNormal"/>
    <w:uiPriority w:val="44"/>
    <w:rsid w:val="00D37A4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rsid w:val="00587A16"/>
    <w:pPr>
      <w:tabs>
        <w:tab w:val="left" w:pos="-1440"/>
      </w:tabs>
      <w:spacing w:after="0" w:line="210" w:lineRule="auto"/>
      <w:ind w:left="720" w:hanging="720"/>
      <w:jc w:val="both"/>
    </w:pPr>
    <w:rPr>
      <w:rFonts w:ascii="Arial" w:eastAsia="Times New Roman" w:hAnsi="Arial" w:cs="Arial"/>
      <w:i/>
      <w:snapToGrid w:val="0"/>
      <w:sz w:val="26"/>
      <w:szCs w:val="24"/>
    </w:rPr>
  </w:style>
  <w:style w:type="character" w:customStyle="1" w:styleId="BodyTextIndentChar">
    <w:name w:val="Body Text Indent Char"/>
    <w:basedOn w:val="DefaultParagraphFont"/>
    <w:link w:val="BodyTextIndent"/>
    <w:rsid w:val="00587A16"/>
    <w:rPr>
      <w:rFonts w:ascii="Arial" w:eastAsia="Times New Roman" w:hAnsi="Arial" w:cs="Arial"/>
      <w:i/>
      <w:snapToGrid w:val="0"/>
      <w:sz w:val="26"/>
      <w:szCs w:val="24"/>
    </w:rPr>
  </w:style>
  <w:style w:type="paragraph" w:styleId="BodyTextIndent2">
    <w:name w:val="Body Text Indent 2"/>
    <w:basedOn w:val="Normal"/>
    <w:link w:val="BodyTextIndent2Char"/>
    <w:rsid w:val="00587A16"/>
    <w:pPr>
      <w:spacing w:after="0" w:line="192" w:lineRule="auto"/>
      <w:ind w:left="720"/>
      <w:jc w:val="both"/>
    </w:pPr>
    <w:rPr>
      <w:rFonts w:ascii="Arial" w:eastAsia="Times New Roman" w:hAnsi="Arial" w:cs="Arial"/>
      <w:i/>
      <w:snapToGrid w:val="0"/>
      <w:sz w:val="20"/>
      <w:szCs w:val="24"/>
    </w:rPr>
  </w:style>
  <w:style w:type="character" w:customStyle="1" w:styleId="BodyTextIndent2Char">
    <w:name w:val="Body Text Indent 2 Char"/>
    <w:basedOn w:val="DefaultParagraphFont"/>
    <w:link w:val="BodyTextIndent2"/>
    <w:rsid w:val="00587A16"/>
    <w:rPr>
      <w:rFonts w:ascii="Arial" w:eastAsia="Times New Roman" w:hAnsi="Arial" w:cs="Arial"/>
      <w:i/>
      <w:snapToGrid w:val="0"/>
      <w:sz w:val="20"/>
      <w:szCs w:val="24"/>
    </w:rPr>
  </w:style>
  <w:style w:type="paragraph" w:styleId="BodyText">
    <w:name w:val="Body Text"/>
    <w:basedOn w:val="Normal"/>
    <w:link w:val="BodyTextChar"/>
    <w:rsid w:val="00587A16"/>
    <w:pPr>
      <w:spacing w:after="0" w:line="227" w:lineRule="auto"/>
      <w:jc w:val="both"/>
    </w:pPr>
    <w:rPr>
      <w:rFonts w:ascii="Arial" w:eastAsia="Times New Roman" w:hAnsi="Arial" w:cs="Arial"/>
      <w:snapToGrid w:val="0"/>
      <w:sz w:val="26"/>
      <w:szCs w:val="24"/>
    </w:rPr>
  </w:style>
  <w:style w:type="character" w:customStyle="1" w:styleId="BodyTextChar">
    <w:name w:val="Body Text Char"/>
    <w:basedOn w:val="DefaultParagraphFont"/>
    <w:link w:val="BodyText"/>
    <w:rsid w:val="00587A16"/>
    <w:rPr>
      <w:rFonts w:ascii="Arial" w:eastAsia="Times New Roman" w:hAnsi="Arial" w:cs="Arial"/>
      <w:snapToGrid w:val="0"/>
      <w:sz w:val="26"/>
      <w:szCs w:val="24"/>
    </w:rPr>
  </w:style>
  <w:style w:type="character" w:styleId="Hyperlink">
    <w:name w:val="Hyperlink"/>
    <w:rsid w:val="00587A16"/>
    <w:rPr>
      <w:color w:val="0563C1"/>
      <w:u w:val="single"/>
    </w:rPr>
  </w:style>
  <w:style w:type="character" w:customStyle="1" w:styleId="apple-converted-space">
    <w:name w:val="apple-converted-space"/>
    <w:rsid w:val="00587A16"/>
  </w:style>
  <w:style w:type="paragraph" w:customStyle="1" w:styleId="Tables">
    <w:name w:val="Tables"/>
    <w:basedOn w:val="Heading3"/>
    <w:next w:val="Normal"/>
    <w:qFormat/>
    <w:rsid w:val="00BF2A01"/>
    <w:pPr>
      <w:pBdr>
        <w:top w:val="none" w:sz="0" w:space="0" w:color="auto"/>
      </w:pBdr>
      <w:spacing w:before="0" w:line="240" w:lineRule="auto"/>
      <w:jc w:val="center"/>
    </w:pPr>
    <w:rPr>
      <w:rFonts w:asciiTheme="minorHAnsi" w:eastAsia="Times New Roman" w:hAnsiTheme="minorHAnsi" w:cs="Arial"/>
      <w:bCs w:val="0"/>
      <w:i/>
      <w:caps w:val="0"/>
      <w:snapToGrid w:val="0"/>
      <w:color w:val="auto"/>
      <w:spacing w:val="0"/>
      <w:sz w:val="20"/>
    </w:rPr>
  </w:style>
  <w:style w:type="character" w:customStyle="1" w:styleId="StyleFootnoteReferenceUnderlineSuperscript">
    <w:name w:val="Style Footnote Reference + Underline Superscript"/>
    <w:rsid w:val="00587A16"/>
    <w:rPr>
      <w:u w:val="single"/>
      <w:vertAlign w:val="superscript"/>
    </w:rPr>
  </w:style>
  <w:style w:type="character" w:customStyle="1" w:styleId="tgc">
    <w:name w:val="_tgc"/>
    <w:rsid w:val="00587A16"/>
  </w:style>
  <w:style w:type="paragraph" w:customStyle="1" w:styleId="AgBenchmark">
    <w:name w:val="AgBenchmark"/>
    <w:basedOn w:val="Normal"/>
    <w:rsid w:val="00587A16"/>
    <w:pPr>
      <w:numPr>
        <w:numId w:val="49"/>
      </w:numPr>
      <w:tabs>
        <w:tab w:val="num" w:pos="360"/>
      </w:tabs>
      <w:spacing w:after="0" w:line="240" w:lineRule="auto"/>
      <w:ind w:left="360"/>
    </w:pPr>
    <w:rPr>
      <w:rFonts w:ascii="Calibri" w:eastAsia="Calibri" w:hAnsi="Calibri" w:cs="Times New Roman"/>
      <w:sz w:val="24"/>
      <w:szCs w:val="24"/>
    </w:rPr>
  </w:style>
  <w:style w:type="paragraph" w:customStyle="1" w:styleId="Objective">
    <w:name w:val="Objective"/>
    <w:basedOn w:val="Normal"/>
    <w:rsid w:val="00587A16"/>
    <w:pPr>
      <w:numPr>
        <w:numId w:val="50"/>
      </w:numPr>
      <w:tabs>
        <w:tab w:val="num" w:pos="360"/>
      </w:tabs>
      <w:spacing w:after="0" w:line="240" w:lineRule="auto"/>
    </w:pPr>
    <w:rPr>
      <w:rFonts w:ascii="Calibri" w:eastAsia="Calibri" w:hAnsi="Calibri" w:cs="Times New Roman"/>
      <w:sz w:val="24"/>
      <w:szCs w:val="24"/>
    </w:rPr>
  </w:style>
  <w:style w:type="paragraph" w:customStyle="1" w:styleId="GoalSections">
    <w:name w:val="Goal Sections"/>
    <w:basedOn w:val="Heading2"/>
    <w:link w:val="GoalSectionsChar"/>
    <w:qFormat/>
    <w:rsid w:val="00CF3F76"/>
    <w:pPr>
      <w:pBdr>
        <w:top w:val="single" w:sz="24" w:space="0" w:color="DDE9CB" w:themeColor="accent5" w:themeTint="66"/>
        <w:left w:val="single" w:sz="24" w:space="0" w:color="DDE9CB" w:themeColor="accent5" w:themeTint="66"/>
        <w:bottom w:val="single" w:sz="24" w:space="0" w:color="DDE9CB" w:themeColor="accent5" w:themeTint="66"/>
        <w:right w:val="single" w:sz="24" w:space="0" w:color="DDE9CB" w:themeColor="accent5" w:themeTint="66"/>
      </w:pBdr>
      <w:shd w:val="clear" w:color="auto" w:fill="DDE9CB" w:themeFill="accent5" w:themeFillTint="66"/>
    </w:pPr>
    <w:rPr>
      <w:b/>
    </w:rPr>
  </w:style>
  <w:style w:type="character" w:customStyle="1" w:styleId="Heading5Char">
    <w:name w:val="Heading 5 Char"/>
    <w:basedOn w:val="DefaultParagraphFont"/>
    <w:link w:val="Heading5"/>
    <w:uiPriority w:val="9"/>
    <w:rsid w:val="006F0FC4"/>
    <w:rPr>
      <w:rFonts w:asciiTheme="majorHAnsi" w:eastAsiaTheme="majorEastAsia" w:hAnsiTheme="majorHAnsi" w:cstheme="majorBidi"/>
      <w:color w:val="343E42" w:themeColor="accent1" w:themeShade="BF"/>
    </w:rPr>
  </w:style>
  <w:style w:type="character" w:customStyle="1" w:styleId="GoalSectionsChar">
    <w:name w:val="Goal Sections Char"/>
    <w:basedOn w:val="Heading2Char"/>
    <w:link w:val="GoalSections"/>
    <w:rsid w:val="00CF3F76"/>
    <w:rPr>
      <w:rFonts w:eastAsiaTheme="minorEastAsia"/>
      <w:b/>
      <w:bCs/>
      <w:caps/>
      <w:spacing w:val="15"/>
      <w:szCs w:val="20"/>
      <w:shd w:val="clear" w:color="auto" w:fill="DDE9CB" w:themeFill="accent5" w:themeFillTint="66"/>
    </w:rPr>
  </w:style>
  <w:style w:type="paragraph" w:styleId="Revision">
    <w:name w:val="Revision"/>
    <w:hidden/>
    <w:uiPriority w:val="99"/>
    <w:semiHidden/>
    <w:rsid w:val="00DB6D55"/>
    <w:pPr>
      <w:spacing w:after="0" w:line="240" w:lineRule="auto"/>
    </w:pPr>
  </w:style>
  <w:style w:type="character" w:customStyle="1" w:styleId="NoSpacingChar">
    <w:name w:val="No Spacing Char"/>
    <w:basedOn w:val="DefaultParagraphFont"/>
    <w:link w:val="NoSpacing"/>
    <w:uiPriority w:val="1"/>
    <w:rsid w:val="00C50308"/>
  </w:style>
  <w:style w:type="character" w:customStyle="1" w:styleId="UnresolvedMention1">
    <w:name w:val="Unresolved Mention1"/>
    <w:basedOn w:val="DefaultParagraphFont"/>
    <w:uiPriority w:val="99"/>
    <w:semiHidden/>
    <w:unhideWhenUsed/>
    <w:rsid w:val="002E5056"/>
    <w:rPr>
      <w:color w:val="605E5C"/>
      <w:shd w:val="clear" w:color="auto" w:fill="E1DFDD"/>
    </w:rPr>
  </w:style>
  <w:style w:type="character" w:styleId="FollowedHyperlink">
    <w:name w:val="FollowedHyperlink"/>
    <w:basedOn w:val="DefaultParagraphFont"/>
    <w:uiPriority w:val="99"/>
    <w:semiHidden/>
    <w:unhideWhenUsed/>
    <w:rsid w:val="00B17E1B"/>
    <w:rPr>
      <w:color w:val="00B0F0" w:themeColor="followedHyperlink"/>
      <w:u w:val="single"/>
    </w:rPr>
  </w:style>
  <w:style w:type="character" w:styleId="UnresolvedMention">
    <w:name w:val="Unresolved Mention"/>
    <w:basedOn w:val="DefaultParagraphFont"/>
    <w:uiPriority w:val="99"/>
    <w:unhideWhenUsed/>
    <w:rsid w:val="001C73AF"/>
    <w:rPr>
      <w:color w:val="605E5C"/>
      <w:shd w:val="clear" w:color="auto" w:fill="E1DFDD"/>
    </w:rPr>
  </w:style>
  <w:style w:type="character" w:styleId="Mention">
    <w:name w:val="Mention"/>
    <w:basedOn w:val="DefaultParagraphFont"/>
    <w:uiPriority w:val="99"/>
    <w:unhideWhenUsed/>
    <w:rsid w:val="004E3C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app.leg.wa.gov/wac/default.aspx?cite=365-190-070" TargetMode="External"/><Relationship Id="rId1" Type="http://schemas.openxmlformats.org/officeDocument/2006/relationships/hyperlink" Target="https://www.nass.usda.gov/Surveys/Guide_to_NASS_Surveys/Census_of_Aquaculture/index.php"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tiff"/><Relationship Id="rId27" Type="http://schemas.openxmlformats.org/officeDocument/2006/relationships/header" Target="header3.xml"/><Relationship Id="rId30"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19C9F75A3A4332A883D39ED582FD44"/>
        <w:category>
          <w:name w:val="General"/>
          <w:gallery w:val="placeholder"/>
        </w:category>
        <w:types>
          <w:type w:val="bbPlcHdr"/>
        </w:types>
        <w:behaviors>
          <w:behavior w:val="content"/>
        </w:behaviors>
        <w:guid w:val="{7CB05FBD-34AF-45B3-99DF-149BB74F4603}"/>
      </w:docPartPr>
      <w:docPartBody>
        <w:p w:rsidR="00461CA6" w:rsidRDefault="00AD7340" w:rsidP="00AD7340">
          <w:pPr>
            <w:pStyle w:val="1A19C9F75A3A4332A883D39ED582FD44"/>
          </w:pPr>
          <w:r>
            <w:rPr>
              <w:b/>
              <w:bCs/>
              <w:caps/>
              <w:sz w:val="24"/>
              <w:szCs w:val="24"/>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E91"/>
    <w:rsid w:val="00040A00"/>
    <w:rsid w:val="000B6B8D"/>
    <w:rsid w:val="00114A1D"/>
    <w:rsid w:val="00117C25"/>
    <w:rsid w:val="00143CFD"/>
    <w:rsid w:val="001443A6"/>
    <w:rsid w:val="001C4CC6"/>
    <w:rsid w:val="001F2C25"/>
    <w:rsid w:val="001F2EF5"/>
    <w:rsid w:val="0020730E"/>
    <w:rsid w:val="002348F5"/>
    <w:rsid w:val="00250CA3"/>
    <w:rsid w:val="00252FB3"/>
    <w:rsid w:val="002A17E7"/>
    <w:rsid w:val="002B1857"/>
    <w:rsid w:val="002F0FCA"/>
    <w:rsid w:val="002F2EB4"/>
    <w:rsid w:val="002F3BE6"/>
    <w:rsid w:val="003050F5"/>
    <w:rsid w:val="003256CF"/>
    <w:rsid w:val="00331086"/>
    <w:rsid w:val="00340424"/>
    <w:rsid w:val="003949AE"/>
    <w:rsid w:val="003D3B48"/>
    <w:rsid w:val="00440689"/>
    <w:rsid w:val="00446D09"/>
    <w:rsid w:val="00461CA6"/>
    <w:rsid w:val="00490301"/>
    <w:rsid w:val="004A3FD8"/>
    <w:rsid w:val="004D26AF"/>
    <w:rsid w:val="004E7FA8"/>
    <w:rsid w:val="004F06FB"/>
    <w:rsid w:val="00530110"/>
    <w:rsid w:val="0054710A"/>
    <w:rsid w:val="0055577D"/>
    <w:rsid w:val="005701F1"/>
    <w:rsid w:val="005A4557"/>
    <w:rsid w:val="005D4D29"/>
    <w:rsid w:val="006078AF"/>
    <w:rsid w:val="00692F26"/>
    <w:rsid w:val="006A7184"/>
    <w:rsid w:val="006B0EFC"/>
    <w:rsid w:val="006B11CC"/>
    <w:rsid w:val="00750763"/>
    <w:rsid w:val="00773F89"/>
    <w:rsid w:val="00785F03"/>
    <w:rsid w:val="007D005F"/>
    <w:rsid w:val="00847929"/>
    <w:rsid w:val="008C398A"/>
    <w:rsid w:val="008D0CCD"/>
    <w:rsid w:val="008D4F1C"/>
    <w:rsid w:val="008F584B"/>
    <w:rsid w:val="00942617"/>
    <w:rsid w:val="0095224A"/>
    <w:rsid w:val="00984DB7"/>
    <w:rsid w:val="00993910"/>
    <w:rsid w:val="009A56B9"/>
    <w:rsid w:val="009B5E91"/>
    <w:rsid w:val="009C0C28"/>
    <w:rsid w:val="009C7B81"/>
    <w:rsid w:val="009D1666"/>
    <w:rsid w:val="00A43163"/>
    <w:rsid w:val="00AA2773"/>
    <w:rsid w:val="00AD7340"/>
    <w:rsid w:val="00AE0B92"/>
    <w:rsid w:val="00B218D3"/>
    <w:rsid w:val="00B460B5"/>
    <w:rsid w:val="00B515F4"/>
    <w:rsid w:val="00B6070D"/>
    <w:rsid w:val="00B83BBD"/>
    <w:rsid w:val="00BB24A9"/>
    <w:rsid w:val="00BC5049"/>
    <w:rsid w:val="00C51DC1"/>
    <w:rsid w:val="00C745AC"/>
    <w:rsid w:val="00C9109B"/>
    <w:rsid w:val="00D40731"/>
    <w:rsid w:val="00D44D41"/>
    <w:rsid w:val="00D71F3A"/>
    <w:rsid w:val="00DB64BC"/>
    <w:rsid w:val="00DD2FDF"/>
    <w:rsid w:val="00DD3A25"/>
    <w:rsid w:val="00E01922"/>
    <w:rsid w:val="00E1478A"/>
    <w:rsid w:val="00E47C58"/>
    <w:rsid w:val="00E71CDB"/>
    <w:rsid w:val="00E74933"/>
    <w:rsid w:val="00E76BD0"/>
    <w:rsid w:val="00EE14E1"/>
    <w:rsid w:val="00F82C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19C9F75A3A4332A883D39ED582FD44">
    <w:name w:val="1A19C9F75A3A4332A883D39ED582FD44"/>
    <w:rsid w:val="00AD73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mprehensive Plan">
      <a:dk1>
        <a:srgbClr val="000000"/>
      </a:dk1>
      <a:lt1>
        <a:sysClr val="window" lastClr="FFFFFF"/>
      </a:lt1>
      <a:dk2>
        <a:srgbClr val="44546A"/>
      </a:dk2>
      <a:lt2>
        <a:srgbClr val="E7E6E6"/>
      </a:lt2>
      <a:accent1>
        <a:srgbClr val="465359"/>
      </a:accent1>
      <a:accent2>
        <a:srgbClr val="990000"/>
      </a:accent2>
      <a:accent3>
        <a:srgbClr val="E6C864"/>
      </a:accent3>
      <a:accent4>
        <a:srgbClr val="336699"/>
      </a:accent4>
      <a:accent5>
        <a:srgbClr val="AAC87D"/>
      </a:accent5>
      <a:accent6>
        <a:srgbClr val="538A50"/>
      </a:accent6>
      <a:hlink>
        <a:srgbClr val="0563C1"/>
      </a:hlink>
      <a:folHlink>
        <a:srgbClr val="00B0F0"/>
      </a:folHlink>
    </a:clrScheme>
    <a:fontScheme name="Comprehensive Plan Body Text">
      <a:majorFont>
        <a:latin typeface="Franklin Gothic Demi"/>
        <a:ea typeface=""/>
        <a:cs typeface=""/>
      </a:majorFont>
      <a:minorFont>
        <a:latin typeface="Minion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6e8e01-1445-4642-a44b-cb0ce4ef4e50">
      <Terms xmlns="http://schemas.microsoft.com/office/infopath/2007/PartnerControls"/>
    </lcf76f155ced4ddcb4097134ff3c332f>
    <TaxCatchAll xmlns="994e3b81-754f-4ba9-a8c9-6a9bce8e57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28CD4013780A845B6DA9859FB7F690A" ma:contentTypeVersion="13" ma:contentTypeDescription="Create a new document." ma:contentTypeScope="" ma:versionID="08ffaa68d6aba9359bbaeb096b0bca89">
  <xsd:schema xmlns:xsd="http://www.w3.org/2001/XMLSchema" xmlns:xs="http://www.w3.org/2001/XMLSchema" xmlns:p="http://schemas.microsoft.com/office/2006/metadata/properties" xmlns:ns2="cb6e8e01-1445-4642-a44b-cb0ce4ef4e50" xmlns:ns3="994e3b81-754f-4ba9-a8c9-6a9bce8e5700" targetNamespace="http://schemas.microsoft.com/office/2006/metadata/properties" ma:root="true" ma:fieldsID="67aae7fac12357e4627badc55e50c387" ns2:_="" ns3:_="">
    <xsd:import namespace="cb6e8e01-1445-4642-a44b-cb0ce4ef4e50"/>
    <xsd:import namespace="994e3b81-754f-4ba9-a8c9-6a9bce8e57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6e8e01-1445-4642-a44b-cb0ce4ef4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f19821f-05cc-458b-8649-2b9691ee24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4e3b81-754f-4ba9-a8c9-6a9bce8e57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bb4be1c-bd52-417a-a471-c3c2ba4134a2}" ma:internalName="TaxCatchAll" ma:showField="CatchAllData" ma:web="994e3b81-754f-4ba9-a8c9-6a9bce8e5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80E48-F781-46D1-9415-9396CD54F8BD}">
  <ds:schemaRefs>
    <ds:schemaRef ds:uri="http://schemas.microsoft.com/office/2006/metadata/properties"/>
    <ds:schemaRef ds:uri="http://schemas.microsoft.com/office/infopath/2007/PartnerControls"/>
    <ds:schemaRef ds:uri="cb6e8e01-1445-4642-a44b-cb0ce4ef4e50"/>
    <ds:schemaRef ds:uri="994e3b81-754f-4ba9-a8c9-6a9bce8e5700"/>
  </ds:schemaRefs>
</ds:datastoreItem>
</file>

<file path=customXml/itemProps2.xml><?xml version="1.0" encoding="utf-8"?>
<ds:datastoreItem xmlns:ds="http://schemas.openxmlformats.org/officeDocument/2006/customXml" ds:itemID="{AB9E9528-1EF3-4C1D-B760-15D4D9AFD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6e8e01-1445-4642-a44b-cb0ce4ef4e50"/>
    <ds:schemaRef ds:uri="994e3b81-754f-4ba9-a8c9-6a9bce8e5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6FC5A1-3FA3-4995-BEC5-9D40566E08A1}">
  <ds:schemaRefs>
    <ds:schemaRef ds:uri="http://schemas.microsoft.com/sharepoint/v3/contenttype/forms"/>
  </ds:schemaRefs>
</ds:datastoreItem>
</file>

<file path=customXml/itemProps4.xml><?xml version="1.0" encoding="utf-8"?>
<ds:datastoreItem xmlns:ds="http://schemas.openxmlformats.org/officeDocument/2006/customXml" ds:itemID="{0FDE9988-165F-4B24-8AB4-F084AE999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52</Pages>
  <Words>18757</Words>
  <Characters>106919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Thurston County Comprehensive Plan</vt:lpstr>
    </vt:vector>
  </TitlesOfParts>
  <Company/>
  <LinksUpToDate>false</LinksUpToDate>
  <CharactersWithSpaces>125426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Thurston County Comprehensive Plan</dc:title>
  <dc:subject/>
  <dc:creator>Allison Osterberg</dc:creator>
  <cp:keywords/>
  <dc:description/>
  <cp:lastModifiedBy>Maya Teeple</cp:lastModifiedBy>
  <cp:revision>495</cp:revision>
  <cp:lastPrinted>2020-12-10T00:59:00Z</cp:lastPrinted>
  <dcterms:created xsi:type="dcterms:W3CDTF">2019-10-28T16:41:00Z</dcterms:created>
  <dcterms:modified xsi:type="dcterms:W3CDTF">2024-05-21T14:11:00Z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0x010100428CD4013780A845B6DA9859FB7F690A</vt:lpwstr>
  </property>
  <property fmtid="{D5CDD505-2E9C-101B-9397-08002B2CF9AE}" pid="3" name="MediaServiceImageTags">
    <vt:lpwstr/>
  </property>
</Properties>
</file>